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E84B36" w14:textId="7D93AFA9" w:rsidR="00732EBD" w:rsidRDefault="00CB50CC" w:rsidP="008D0361">
      <w:pPr>
        <w:spacing w:after="160" w:line="480" w:lineRule="auto"/>
      </w:pPr>
      <w:bookmarkStart w:id="0" w:name="_GoBack"/>
      <w:bookmarkEnd w:id="0"/>
      <w:r>
        <w:t>SUPPLEMENTAL MATERIALS</w:t>
      </w:r>
    </w:p>
    <w:p w14:paraId="0AFF2F14" w14:textId="77777777" w:rsidR="00E543C2" w:rsidRPr="00F87DF5" w:rsidRDefault="00E543C2" w:rsidP="00E543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ins w:id="1" w:author="Anne Bozack" w:date="2018-08-05T18:18:00Z"/>
          <w:b/>
          <w:color w:val="000000" w:themeColor="text1"/>
        </w:rPr>
      </w:pPr>
      <w:bookmarkStart w:id="2" w:name="_Hlk520466744"/>
      <w:ins w:id="3" w:author="Anne Bozack" w:date="2018-08-05T18:18:00Z">
        <w:r w:rsidRPr="00F87DF5">
          <w:rPr>
            <w:b/>
            <w:color w:val="000000" w:themeColor="text1"/>
          </w:rPr>
          <w:t xml:space="preserve">Supplemental Table 1. </w:t>
        </w:r>
        <w:r w:rsidRPr="00F87DF5">
          <w:rPr>
            <w:color w:val="000000" w:themeColor="text1"/>
          </w:rPr>
          <w:t xml:space="preserve">Summary of associations between the CpGs associated with prenatal arsenic exposure (EWAS) and birth gestational age: P-values and regression coefficients for unadjusted (reported) and cell-type adjusted models </w:t>
        </w:r>
        <w:r w:rsidRPr="00F87DF5">
          <w:rPr>
            <w:b/>
            <w:color w:val="000000" w:themeColor="text1"/>
          </w:rPr>
          <w:t xml:space="preserve"> </w:t>
        </w:r>
      </w:ins>
    </w:p>
    <w:tbl>
      <w:tblPr>
        <w:tblW w:w="1296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92"/>
        <w:gridCol w:w="2038"/>
        <w:gridCol w:w="90"/>
        <w:gridCol w:w="900"/>
        <w:gridCol w:w="1080"/>
        <w:gridCol w:w="1170"/>
        <w:gridCol w:w="180"/>
        <w:gridCol w:w="990"/>
        <w:gridCol w:w="990"/>
        <w:gridCol w:w="1080"/>
        <w:gridCol w:w="180"/>
        <w:gridCol w:w="900"/>
        <w:gridCol w:w="990"/>
        <w:gridCol w:w="1080"/>
      </w:tblGrid>
      <w:tr w:rsidR="00E543C2" w:rsidRPr="00F87DF5" w14:paraId="192418BA" w14:textId="77777777" w:rsidTr="0073771C">
        <w:trPr>
          <w:trHeight w:val="493"/>
          <w:ins w:id="4" w:author="Anne Bozack" w:date="2018-08-05T18:18:00Z"/>
        </w:trPr>
        <w:tc>
          <w:tcPr>
            <w:tcW w:w="12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7ABDCB48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5" w:author="Anne Bozack" w:date="2018-08-05T18:18:00Z"/>
                <w:b/>
                <w:bCs/>
                <w:color w:val="000000" w:themeColor="text1"/>
              </w:rPr>
            </w:pPr>
            <w:bookmarkStart w:id="6" w:name="_Hlk520450969"/>
            <w:bookmarkStart w:id="7" w:name="_Hlk520449136"/>
            <w:bookmarkEnd w:id="2"/>
          </w:p>
        </w:tc>
        <w:tc>
          <w:tcPr>
            <w:tcW w:w="2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E2C9220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8" w:author="Anne Bozack" w:date="2018-08-05T18:18:00Z"/>
                <w:b/>
                <w:bCs/>
                <w:color w:val="000000" w:themeColor="text1"/>
              </w:rPr>
            </w:pPr>
          </w:p>
        </w:tc>
        <w:tc>
          <w:tcPr>
            <w:tcW w:w="90" w:type="dxa"/>
            <w:tcBorders>
              <w:top w:val="single" w:sz="8" w:space="0" w:color="000000"/>
              <w:left w:val="nil"/>
              <w:right w:val="nil"/>
            </w:tcBorders>
          </w:tcPr>
          <w:p w14:paraId="6EEEB0F6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9" w:author="Anne Bozack" w:date="2018-08-05T18:18:00Z"/>
                <w:b/>
                <w:bCs/>
                <w:color w:val="000000" w:themeColor="text1"/>
              </w:rPr>
            </w:pPr>
          </w:p>
        </w:tc>
        <w:tc>
          <w:tcPr>
            <w:tcW w:w="31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5607B751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0" w:author="Anne Bozack" w:date="2018-08-05T18:18:00Z"/>
                <w:b/>
                <w:bCs/>
                <w:color w:val="000000" w:themeColor="text1"/>
              </w:rPr>
            </w:pPr>
            <w:ins w:id="11" w:author="Anne Bozack" w:date="2018-08-05T18:18:00Z">
              <w:r w:rsidRPr="00F87DF5">
                <w:rPr>
                  <w:b/>
                  <w:color w:val="000000" w:themeColor="text1"/>
                </w:rPr>
                <w:t>M</w:t>
              </w:r>
              <w:r w:rsidRPr="00F87DF5">
                <w:rPr>
                  <w:b/>
                  <w:bCs/>
                  <w:color w:val="000000" w:themeColor="text1"/>
                </w:rPr>
                <w:t>aternal drinking water arsenic, unadjusted for cell-type*</w:t>
              </w:r>
            </w:ins>
          </w:p>
        </w:tc>
        <w:tc>
          <w:tcPr>
            <w:tcW w:w="180" w:type="dxa"/>
            <w:tcBorders>
              <w:top w:val="single" w:sz="8" w:space="0" w:color="000000"/>
              <w:left w:val="nil"/>
              <w:right w:val="nil"/>
            </w:tcBorders>
          </w:tcPr>
          <w:p w14:paraId="01107246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2" w:author="Anne Bozack" w:date="2018-08-05T18:18:00Z"/>
                <w:b/>
                <w:bCs/>
                <w:color w:val="000000" w:themeColor="text1"/>
              </w:rPr>
            </w:pPr>
          </w:p>
        </w:tc>
        <w:tc>
          <w:tcPr>
            <w:tcW w:w="306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EFCA4B8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3" w:author="Anne Bozack" w:date="2018-08-05T18:18:00Z"/>
                <w:b/>
                <w:bCs/>
                <w:color w:val="000000" w:themeColor="text1"/>
              </w:rPr>
            </w:pPr>
            <w:ins w:id="14" w:author="Anne Bozack" w:date="2018-08-05T18:18:00Z">
              <w:r w:rsidRPr="00F87DF5">
                <w:rPr>
                  <w:b/>
                  <w:color w:val="000000" w:themeColor="text1"/>
                </w:rPr>
                <w:t>M</w:t>
              </w:r>
              <w:r w:rsidRPr="00F87DF5">
                <w:rPr>
                  <w:b/>
                  <w:bCs/>
                  <w:color w:val="000000" w:themeColor="text1"/>
                </w:rPr>
                <w:t>aternal drinking water arsenic, adjusted for estimated cell-types**</w:t>
              </w:r>
            </w:ins>
          </w:p>
        </w:tc>
        <w:tc>
          <w:tcPr>
            <w:tcW w:w="180" w:type="dxa"/>
            <w:tcBorders>
              <w:top w:val="single" w:sz="8" w:space="0" w:color="000000"/>
              <w:left w:val="nil"/>
              <w:right w:val="nil"/>
            </w:tcBorders>
          </w:tcPr>
          <w:p w14:paraId="6D481703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5" w:author="Anne Bozack" w:date="2018-08-05T18:18:00Z"/>
                <w:b/>
                <w:bCs/>
                <w:color w:val="000000" w:themeColor="text1"/>
              </w:rPr>
            </w:pPr>
          </w:p>
        </w:tc>
        <w:tc>
          <w:tcPr>
            <w:tcW w:w="297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1A7B053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6" w:author="Anne Bozack" w:date="2018-08-05T18:18:00Z"/>
                <w:b/>
                <w:bCs/>
                <w:color w:val="000000" w:themeColor="text1"/>
              </w:rPr>
            </w:pPr>
            <w:ins w:id="17" w:author="Anne Bozack" w:date="2018-08-05T18:18:00Z">
              <w:r w:rsidRPr="00F87DF5">
                <w:rPr>
                  <w:b/>
                  <w:color w:val="000000" w:themeColor="text1"/>
                </w:rPr>
                <w:t>M</w:t>
              </w:r>
              <w:r w:rsidRPr="00F87DF5">
                <w:rPr>
                  <w:b/>
                  <w:bCs/>
                  <w:color w:val="000000" w:themeColor="text1"/>
                </w:rPr>
                <w:t>aternal drinking water arsenic, unadjusted for cell-type***</w:t>
              </w:r>
            </w:ins>
          </w:p>
        </w:tc>
      </w:tr>
      <w:tr w:rsidR="00E543C2" w:rsidRPr="00F87DF5" w14:paraId="6A48900B" w14:textId="77777777" w:rsidTr="0073771C">
        <w:trPr>
          <w:trHeight w:val="493"/>
          <w:ins w:id="18" w:author="Anne Bozack" w:date="2018-08-05T18:18:00Z"/>
        </w:trPr>
        <w:tc>
          <w:tcPr>
            <w:tcW w:w="12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8D5505F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9" w:author="Anne Bozack" w:date="2018-08-05T18:18:00Z"/>
                <w:color w:val="000000" w:themeColor="text1"/>
              </w:rPr>
            </w:pPr>
            <w:ins w:id="20" w:author="Anne Bozack" w:date="2018-08-05T18:18:00Z">
              <w:r w:rsidRPr="00F87DF5">
                <w:rPr>
                  <w:b/>
                  <w:bCs/>
                  <w:color w:val="000000" w:themeColor="text1"/>
                </w:rPr>
                <w:t>CpG ID</w:t>
              </w:r>
            </w:ins>
          </w:p>
        </w:tc>
        <w:tc>
          <w:tcPr>
            <w:tcW w:w="2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A78FF5A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1" w:author="Anne Bozack" w:date="2018-08-05T18:18:00Z"/>
                <w:color w:val="000000" w:themeColor="text1"/>
              </w:rPr>
            </w:pPr>
            <w:ins w:id="22" w:author="Anne Bozack" w:date="2018-08-05T18:18:00Z">
              <w:r w:rsidRPr="00F87DF5">
                <w:rPr>
                  <w:b/>
                  <w:bCs/>
                  <w:color w:val="000000" w:themeColor="text1"/>
                </w:rPr>
                <w:t>Gene</w:t>
              </w:r>
            </w:ins>
          </w:p>
        </w:tc>
        <w:tc>
          <w:tcPr>
            <w:tcW w:w="90" w:type="dxa"/>
            <w:tcBorders>
              <w:left w:val="nil"/>
              <w:right w:val="nil"/>
            </w:tcBorders>
          </w:tcPr>
          <w:p w14:paraId="1EE8EFAF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3" w:author="Anne Bozack" w:date="2018-08-05T18:18:00Z"/>
                <w:b/>
                <w:bCs/>
                <w:color w:val="000000" w:themeColor="text1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93FCF68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4" w:author="Anne Bozack" w:date="2018-08-05T18:18:00Z"/>
                <w:color w:val="000000" w:themeColor="text1"/>
              </w:rPr>
            </w:pPr>
            <w:ins w:id="25" w:author="Anne Bozack" w:date="2018-08-05T18:18:00Z">
              <w:r w:rsidRPr="00F87DF5">
                <w:rPr>
                  <w:b/>
                  <w:bCs/>
                  <w:color w:val="000000" w:themeColor="text1"/>
                  <w:lang w:val="el-GR"/>
                </w:rPr>
                <w:t>β</w:t>
              </w:r>
              <w:r w:rsidRPr="00F87DF5">
                <w:rPr>
                  <w:b/>
                  <w:bCs/>
                  <w:color w:val="000000" w:themeColor="text1"/>
                </w:rPr>
                <w:t xml:space="preserve"> Coeff.</w:t>
              </w:r>
            </w:ins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004C9E2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6" w:author="Anne Bozack" w:date="2018-08-05T18:18:00Z"/>
                <w:color w:val="000000" w:themeColor="text1"/>
              </w:rPr>
            </w:pPr>
            <w:ins w:id="27" w:author="Anne Bozack" w:date="2018-08-05T18:18:00Z">
              <w:r w:rsidRPr="00F87DF5">
                <w:rPr>
                  <w:b/>
                  <w:bCs/>
                  <w:color w:val="000000" w:themeColor="text1"/>
                </w:rPr>
                <w:t>P-value</w:t>
              </w:r>
            </w:ins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C1BBAA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8" w:author="Anne Bozack" w:date="2018-08-05T18:18:00Z"/>
                <w:b/>
                <w:bCs/>
                <w:color w:val="000000" w:themeColor="text1"/>
              </w:rPr>
            </w:pPr>
            <w:ins w:id="29" w:author="Anne Bozack" w:date="2018-08-05T18:18:00Z">
              <w:r w:rsidRPr="00F87DF5">
                <w:rPr>
                  <w:b/>
                  <w:bCs/>
                  <w:color w:val="000000" w:themeColor="text1"/>
                </w:rPr>
                <w:t>FDR</w:t>
              </w:r>
            </w:ins>
          </w:p>
          <w:p w14:paraId="3D495D6C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0" w:author="Anne Bozack" w:date="2018-08-05T18:18:00Z"/>
                <w:b/>
                <w:bCs/>
                <w:color w:val="000000" w:themeColor="text1"/>
              </w:rPr>
            </w:pPr>
            <w:ins w:id="31" w:author="Anne Bozack" w:date="2018-08-05T18:18:00Z">
              <w:r w:rsidRPr="00F87DF5">
                <w:rPr>
                  <w:b/>
                  <w:bCs/>
                  <w:color w:val="000000" w:themeColor="text1"/>
                </w:rPr>
                <w:t>P-value</w:t>
              </w:r>
            </w:ins>
          </w:p>
        </w:tc>
        <w:tc>
          <w:tcPr>
            <w:tcW w:w="180" w:type="dxa"/>
            <w:tcBorders>
              <w:left w:val="nil"/>
              <w:right w:val="nil"/>
            </w:tcBorders>
          </w:tcPr>
          <w:p w14:paraId="4291CAF5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2" w:author="Anne Bozack" w:date="2018-08-05T18:18:00Z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E23E0DC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3" w:author="Anne Bozack" w:date="2018-08-05T18:18:00Z"/>
                <w:color w:val="000000" w:themeColor="text1"/>
              </w:rPr>
            </w:pPr>
            <w:ins w:id="34" w:author="Anne Bozack" w:date="2018-08-05T18:18:00Z">
              <w:r w:rsidRPr="00F87DF5">
                <w:rPr>
                  <w:b/>
                  <w:bCs/>
                  <w:color w:val="000000" w:themeColor="text1"/>
                  <w:lang w:val="el-GR"/>
                </w:rPr>
                <w:t>β</w:t>
              </w:r>
              <w:r w:rsidRPr="00F87DF5">
                <w:rPr>
                  <w:b/>
                  <w:bCs/>
                  <w:color w:val="000000" w:themeColor="text1"/>
                </w:rPr>
                <w:t xml:space="preserve"> Coeff.</w:t>
              </w:r>
            </w:ins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176392D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5" w:author="Anne Bozack" w:date="2018-08-05T18:18:00Z"/>
                <w:color w:val="000000" w:themeColor="text1"/>
              </w:rPr>
            </w:pPr>
            <w:ins w:id="36" w:author="Anne Bozack" w:date="2018-08-05T18:18:00Z">
              <w:r w:rsidRPr="00F87DF5">
                <w:rPr>
                  <w:b/>
                  <w:bCs/>
                  <w:color w:val="000000" w:themeColor="text1"/>
                </w:rPr>
                <w:t>P-value</w:t>
              </w:r>
            </w:ins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F7C6ADB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7" w:author="Anne Bozack" w:date="2018-08-05T18:18:00Z"/>
                <w:b/>
                <w:bCs/>
                <w:color w:val="000000" w:themeColor="text1"/>
              </w:rPr>
            </w:pPr>
            <w:ins w:id="38" w:author="Anne Bozack" w:date="2018-08-05T18:18:00Z">
              <w:r w:rsidRPr="00F87DF5">
                <w:rPr>
                  <w:b/>
                  <w:bCs/>
                  <w:color w:val="000000" w:themeColor="text1"/>
                </w:rPr>
                <w:t>FDR</w:t>
              </w:r>
            </w:ins>
          </w:p>
          <w:p w14:paraId="431C48F9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9" w:author="Anne Bozack" w:date="2018-08-05T18:18:00Z"/>
                <w:b/>
                <w:bCs/>
                <w:color w:val="000000" w:themeColor="text1"/>
              </w:rPr>
            </w:pPr>
            <w:ins w:id="40" w:author="Anne Bozack" w:date="2018-08-05T18:18:00Z">
              <w:r w:rsidRPr="00F87DF5">
                <w:rPr>
                  <w:b/>
                  <w:bCs/>
                  <w:color w:val="000000" w:themeColor="text1"/>
                </w:rPr>
                <w:t>P-value</w:t>
              </w:r>
            </w:ins>
          </w:p>
        </w:tc>
        <w:tc>
          <w:tcPr>
            <w:tcW w:w="180" w:type="dxa"/>
            <w:tcBorders>
              <w:left w:val="nil"/>
              <w:right w:val="nil"/>
            </w:tcBorders>
          </w:tcPr>
          <w:p w14:paraId="2F284423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41" w:author="Anne Bozack" w:date="2018-08-05T18:18:00Z"/>
                <w:b/>
                <w:bCs/>
                <w:color w:val="000000" w:themeColor="text1"/>
                <w:lang w:val="el-GR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6CAB7BA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42" w:author="Anne Bozack" w:date="2018-08-05T18:18:00Z"/>
                <w:b/>
                <w:bCs/>
                <w:color w:val="000000" w:themeColor="text1"/>
              </w:rPr>
            </w:pPr>
            <w:ins w:id="43" w:author="Anne Bozack" w:date="2018-08-05T18:18:00Z">
              <w:r w:rsidRPr="00F87DF5">
                <w:rPr>
                  <w:b/>
                  <w:bCs/>
                  <w:color w:val="000000" w:themeColor="text1"/>
                  <w:lang w:val="el-GR"/>
                </w:rPr>
                <w:t>β</w:t>
              </w:r>
              <w:r w:rsidRPr="00F87DF5">
                <w:rPr>
                  <w:b/>
                  <w:bCs/>
                  <w:color w:val="000000" w:themeColor="text1"/>
                </w:rPr>
                <w:t xml:space="preserve"> Coeff.</w:t>
              </w:r>
            </w:ins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9F71937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44" w:author="Anne Bozack" w:date="2018-08-05T18:18:00Z"/>
                <w:b/>
                <w:bCs/>
                <w:color w:val="000000" w:themeColor="text1"/>
              </w:rPr>
            </w:pPr>
            <w:ins w:id="45" w:author="Anne Bozack" w:date="2018-08-05T18:18:00Z">
              <w:r w:rsidRPr="00F87DF5">
                <w:rPr>
                  <w:b/>
                  <w:bCs/>
                  <w:color w:val="000000" w:themeColor="text1"/>
                </w:rPr>
                <w:t>P-value</w:t>
              </w:r>
            </w:ins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78F00C3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46" w:author="Anne Bozack" w:date="2018-08-05T18:18:00Z"/>
                <w:b/>
                <w:bCs/>
                <w:color w:val="000000" w:themeColor="text1"/>
              </w:rPr>
            </w:pPr>
            <w:ins w:id="47" w:author="Anne Bozack" w:date="2018-08-05T18:18:00Z">
              <w:r w:rsidRPr="00F87DF5">
                <w:rPr>
                  <w:b/>
                  <w:bCs/>
                  <w:color w:val="000000" w:themeColor="text1"/>
                </w:rPr>
                <w:t>FDR</w:t>
              </w:r>
            </w:ins>
          </w:p>
          <w:p w14:paraId="041D1202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48" w:author="Anne Bozack" w:date="2018-08-05T18:18:00Z"/>
                <w:b/>
                <w:bCs/>
                <w:color w:val="000000" w:themeColor="text1"/>
              </w:rPr>
            </w:pPr>
            <w:ins w:id="49" w:author="Anne Bozack" w:date="2018-08-05T18:18:00Z">
              <w:r w:rsidRPr="00F87DF5">
                <w:rPr>
                  <w:b/>
                  <w:bCs/>
                  <w:color w:val="000000" w:themeColor="text1"/>
                </w:rPr>
                <w:t>P-value</w:t>
              </w:r>
            </w:ins>
          </w:p>
        </w:tc>
      </w:tr>
      <w:tr w:rsidR="00E543C2" w:rsidRPr="00F87DF5" w14:paraId="5145A8AA" w14:textId="77777777" w:rsidTr="0073771C">
        <w:trPr>
          <w:trHeight w:val="61"/>
          <w:ins w:id="50" w:author="Anne Bozack" w:date="2018-08-05T18:18:00Z"/>
        </w:trPr>
        <w:tc>
          <w:tcPr>
            <w:tcW w:w="129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CCAF479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51" w:author="Anne Bozack" w:date="2018-08-05T18:18:00Z"/>
                <w:color w:val="000000" w:themeColor="text1"/>
              </w:rPr>
            </w:pPr>
            <w:ins w:id="52" w:author="Anne Bozack" w:date="2018-08-05T18:18:00Z">
              <w:r w:rsidRPr="00F87DF5">
                <w:rPr>
                  <w:color w:val="000000" w:themeColor="text1"/>
                </w:rPr>
                <w:t>cg01163597</w:t>
              </w:r>
            </w:ins>
          </w:p>
        </w:tc>
        <w:tc>
          <w:tcPr>
            <w:tcW w:w="203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1111B72D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53" w:author="Anne Bozack" w:date="2018-08-05T18:18:00Z"/>
                <w:i/>
                <w:color w:val="000000" w:themeColor="text1"/>
              </w:rPr>
            </w:pPr>
            <w:ins w:id="54" w:author="Anne Bozack" w:date="2018-08-05T18:18:00Z">
              <w:r w:rsidRPr="00F87DF5">
                <w:rPr>
                  <w:i/>
                  <w:color w:val="000000" w:themeColor="text1"/>
                </w:rPr>
                <w:t>SLC22A23</w:t>
              </w:r>
            </w:ins>
          </w:p>
        </w:tc>
        <w:tc>
          <w:tcPr>
            <w:tcW w:w="90" w:type="dxa"/>
            <w:tcBorders>
              <w:left w:val="nil"/>
              <w:bottom w:val="nil"/>
              <w:right w:val="nil"/>
            </w:tcBorders>
          </w:tcPr>
          <w:p w14:paraId="6FACFE81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55" w:author="Anne Bozack" w:date="2018-08-05T18:18:00Z"/>
                <w:color w:val="000000" w:themeColor="text1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5AAC8DCD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56" w:author="Anne Bozack" w:date="2018-08-05T18:18:00Z"/>
                <w:color w:val="000000" w:themeColor="text1"/>
              </w:rPr>
            </w:pPr>
            <w:ins w:id="57" w:author="Anne Bozack" w:date="2018-08-05T18:18:00Z">
              <w:r w:rsidRPr="00F87DF5">
                <w:rPr>
                  <w:color w:val="000000" w:themeColor="text1"/>
                </w:rPr>
                <w:t>0.11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28C8E3E4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58" w:author="Anne Bozack" w:date="2018-08-05T18:18:00Z"/>
                <w:color w:val="000000" w:themeColor="text1"/>
              </w:rPr>
            </w:pPr>
            <w:ins w:id="59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5.21x10</w:t>
              </w:r>
              <w:r w:rsidRPr="00F87DF5">
                <w:rPr>
                  <w:color w:val="000000" w:themeColor="text1"/>
                  <w:vertAlign w:val="superscript"/>
                </w:rPr>
                <w:t>-8</w:t>
              </w:r>
            </w:ins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DB6351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60" w:author="Anne Bozack" w:date="2018-08-05T18:18:00Z"/>
                <w:color w:val="000000" w:themeColor="text1"/>
              </w:rPr>
            </w:pPr>
            <w:ins w:id="61" w:author="Anne Bozack" w:date="2018-08-05T18:18:00Z">
              <w:r w:rsidRPr="00F87DF5">
                <w:rPr>
                  <w:color w:val="000000" w:themeColor="text1"/>
                </w:rPr>
                <w:t>5.44x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-4</w:t>
              </w:r>
            </w:ins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14:paraId="247DEAD3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62" w:author="Anne Bozack" w:date="2018-08-05T18:18:00Z"/>
                <w:color w:val="000000" w:themeColor="text1"/>
              </w:rPr>
            </w:pP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</w:tcPr>
          <w:p w14:paraId="0DA676AC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63" w:author="Anne Bozack" w:date="2018-08-05T18:18:00Z"/>
                <w:color w:val="000000" w:themeColor="text1"/>
              </w:rPr>
            </w:pPr>
            <w:ins w:id="64" w:author="Anne Bozack" w:date="2018-08-05T18:18:00Z">
              <w:r w:rsidRPr="00F87DF5">
                <w:rPr>
                  <w:color w:val="000000" w:themeColor="text1"/>
                </w:rPr>
                <w:t>0.08</w:t>
              </w:r>
            </w:ins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6236C0A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65" w:author="Anne Bozack" w:date="2018-08-05T18:18:00Z"/>
                <w:color w:val="000000" w:themeColor="text1"/>
              </w:rPr>
            </w:pPr>
            <w:ins w:id="66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8.05x10</w:t>
              </w:r>
              <w:r w:rsidRPr="00F87DF5">
                <w:rPr>
                  <w:color w:val="000000" w:themeColor="text1"/>
                  <w:vertAlign w:val="superscript"/>
                </w:rPr>
                <w:t>-6</w:t>
              </w:r>
            </w:ins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</w:tcPr>
          <w:p w14:paraId="57F4A761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67" w:author="Anne Bozack" w:date="2018-08-05T18:18:00Z"/>
                <w:color w:val="000000" w:themeColor="text1"/>
                <w:bdr w:val="none" w:sz="0" w:space="0" w:color="auto" w:frame="1"/>
              </w:rPr>
            </w:pPr>
            <w:ins w:id="68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0.03</w:t>
              </w:r>
            </w:ins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14:paraId="5FC615B8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69" w:author="Anne Bozack" w:date="2018-08-05T18:18:00Z"/>
                <w:color w:val="000000" w:themeColor="text1"/>
                <w:bdr w:val="none" w:sz="0" w:space="0" w:color="auto" w:frame="1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4D3C19BF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70" w:author="Anne Bozack" w:date="2018-08-05T18:18:00Z"/>
                <w:color w:val="000000" w:themeColor="text1"/>
                <w:bdr w:val="none" w:sz="0" w:space="0" w:color="auto" w:frame="1"/>
              </w:rPr>
            </w:pPr>
            <w:ins w:id="71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0.08</w:t>
              </w:r>
            </w:ins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15B48F6D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72" w:author="Anne Bozack" w:date="2018-08-05T18:18:00Z"/>
                <w:color w:val="000000" w:themeColor="text1"/>
                <w:bdr w:val="none" w:sz="0" w:space="0" w:color="auto" w:frame="1"/>
              </w:rPr>
            </w:pPr>
            <w:ins w:id="73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1.75</w:t>
              </w:r>
              <w:r w:rsidRPr="00F87DF5">
                <w:rPr>
                  <w:color w:val="000000" w:themeColor="text1"/>
                </w:rPr>
                <w:t>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-2</w:t>
              </w:r>
            </w:ins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4AEF16AC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74" w:author="Anne Bozack" w:date="2018-08-05T18:18:00Z"/>
                <w:color w:val="000000" w:themeColor="text1"/>
                <w:bdr w:val="none" w:sz="0" w:space="0" w:color="auto" w:frame="1"/>
              </w:rPr>
            </w:pPr>
            <w:ins w:id="75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0.27</w:t>
              </w:r>
            </w:ins>
          </w:p>
        </w:tc>
      </w:tr>
      <w:tr w:rsidR="00E543C2" w:rsidRPr="00F87DF5" w14:paraId="611E4A92" w14:textId="77777777" w:rsidTr="0073771C">
        <w:trPr>
          <w:trHeight w:val="71"/>
          <w:ins w:id="76" w:author="Anne Bozack" w:date="2018-08-05T18:18:00Z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86455F9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77" w:author="Anne Bozack" w:date="2018-08-05T18:18:00Z"/>
                <w:color w:val="000000" w:themeColor="text1"/>
              </w:rPr>
            </w:pPr>
            <w:ins w:id="78" w:author="Anne Bozack" w:date="2018-08-05T18:18:00Z">
              <w:r w:rsidRPr="00F87DF5">
                <w:rPr>
                  <w:color w:val="000000" w:themeColor="text1"/>
                </w:rPr>
                <w:t>cg16081457</w:t>
              </w:r>
            </w:ins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14:paraId="3C4337F4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79" w:author="Anne Bozack" w:date="2018-08-05T18:18:00Z"/>
                <w:i/>
                <w:color w:val="000000" w:themeColor="text1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14:paraId="79C66746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80" w:author="Anne Bozack" w:date="2018-08-05T18:18:00Z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4B74EE40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81" w:author="Anne Bozack" w:date="2018-08-05T18:18:00Z"/>
                <w:color w:val="000000" w:themeColor="text1"/>
              </w:rPr>
            </w:pPr>
            <w:ins w:id="82" w:author="Anne Bozack" w:date="2018-08-05T18:18:00Z">
              <w:r w:rsidRPr="00F87DF5">
                <w:rPr>
                  <w:color w:val="000000" w:themeColor="text1"/>
                </w:rPr>
                <w:t>0.17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5FE4F6F9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83" w:author="Anne Bozack" w:date="2018-08-05T18:18:00Z"/>
                <w:color w:val="000000" w:themeColor="text1"/>
              </w:rPr>
            </w:pPr>
            <w:ins w:id="84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2.21x10</w:t>
              </w:r>
              <w:r w:rsidRPr="00F87DF5">
                <w:rPr>
                  <w:color w:val="000000" w:themeColor="text1"/>
                  <w:vertAlign w:val="superscript"/>
                </w:rPr>
                <w:t>-7</w:t>
              </w:r>
            </w:ins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DE3939C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85" w:author="Anne Bozack" w:date="2018-08-05T18:18:00Z"/>
                <w:color w:val="000000" w:themeColor="text1"/>
              </w:rPr>
            </w:pPr>
            <w:ins w:id="86" w:author="Anne Bozack" w:date="2018-08-05T18:18:00Z">
              <w:r w:rsidRPr="00F87DF5">
                <w:rPr>
                  <w:color w:val="000000" w:themeColor="text1"/>
                </w:rPr>
                <w:t>5.81x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-4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4EA2A9C1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87" w:author="Anne Bozack" w:date="2018-08-05T18:18:00Z"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157221C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88" w:author="Anne Bozack" w:date="2018-08-05T18:18:00Z"/>
                <w:color w:val="000000" w:themeColor="text1"/>
              </w:rPr>
            </w:pPr>
            <w:ins w:id="89" w:author="Anne Bozack" w:date="2018-08-05T18:18:00Z">
              <w:r w:rsidRPr="00F87DF5">
                <w:rPr>
                  <w:color w:val="000000" w:themeColor="text1"/>
                </w:rPr>
                <w:t>0.14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16C47393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90" w:author="Anne Bozack" w:date="2018-08-05T18:18:00Z"/>
                <w:color w:val="000000" w:themeColor="text1"/>
              </w:rPr>
            </w:pPr>
            <w:ins w:id="91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4.93x10</w:t>
              </w:r>
              <w:r w:rsidRPr="00F87DF5">
                <w:rPr>
                  <w:color w:val="000000" w:themeColor="text1"/>
                  <w:vertAlign w:val="superscript"/>
                </w:rPr>
                <w:t>-5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9929B5B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92" w:author="Anne Bozack" w:date="2018-08-05T18:18:00Z"/>
                <w:color w:val="000000" w:themeColor="text1"/>
                <w:bdr w:val="none" w:sz="0" w:space="0" w:color="auto" w:frame="1"/>
              </w:rPr>
            </w:pPr>
            <w:ins w:id="93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0.04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585EBA70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94" w:author="Anne Bozack" w:date="2018-08-05T18:18:00Z"/>
                <w:color w:val="000000" w:themeColor="text1"/>
                <w:bdr w:val="none" w:sz="0" w:space="0" w:color="auto" w:frame="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523465C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95" w:author="Anne Bozack" w:date="2018-08-05T18:18:00Z"/>
                <w:color w:val="000000" w:themeColor="text1"/>
                <w:bdr w:val="none" w:sz="0" w:space="0" w:color="auto" w:frame="1"/>
              </w:rPr>
            </w:pPr>
            <w:ins w:id="96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0.12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54F11EF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97" w:author="Anne Bozack" w:date="2018-08-05T18:18:00Z"/>
                <w:color w:val="000000" w:themeColor="text1"/>
                <w:bdr w:val="none" w:sz="0" w:space="0" w:color="auto" w:frame="1"/>
              </w:rPr>
            </w:pPr>
            <w:ins w:id="98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4.57</w:t>
              </w:r>
              <w:r w:rsidRPr="00F87DF5">
                <w:rPr>
                  <w:color w:val="000000" w:themeColor="text1"/>
                </w:rPr>
                <w:t>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-2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56FE7D8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99" w:author="Anne Bozack" w:date="2018-08-05T18:18:00Z"/>
                <w:color w:val="000000" w:themeColor="text1"/>
                <w:bdr w:val="none" w:sz="0" w:space="0" w:color="auto" w:frame="1"/>
              </w:rPr>
            </w:pPr>
            <w:ins w:id="100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0.35</w:t>
              </w:r>
            </w:ins>
          </w:p>
        </w:tc>
      </w:tr>
      <w:tr w:rsidR="00E543C2" w:rsidRPr="00F87DF5" w14:paraId="2BEB744D" w14:textId="77777777" w:rsidTr="0073771C">
        <w:trPr>
          <w:ins w:id="101" w:author="Anne Bozack" w:date="2018-08-05T18:18:00Z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21F9BAD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02" w:author="Anne Bozack" w:date="2018-08-05T18:18:00Z"/>
                <w:color w:val="000000" w:themeColor="text1"/>
              </w:rPr>
            </w:pPr>
            <w:ins w:id="103" w:author="Anne Bozack" w:date="2018-08-05T18:18:00Z">
              <w:r w:rsidRPr="00F87DF5">
                <w:rPr>
                  <w:color w:val="000000" w:themeColor="text1"/>
                </w:rPr>
                <w:t>cg06522054</w:t>
              </w:r>
            </w:ins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14:paraId="71A4377A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04" w:author="Anne Bozack" w:date="2018-08-05T18:18:00Z"/>
                <w:i/>
                <w:color w:val="000000" w:themeColor="text1"/>
              </w:rPr>
            </w:pPr>
            <w:ins w:id="105" w:author="Anne Bozack" w:date="2018-08-05T18:18:00Z">
              <w:r w:rsidRPr="00F87DF5">
                <w:rPr>
                  <w:i/>
                  <w:color w:val="000000" w:themeColor="text1"/>
                </w:rPr>
                <w:t>GNAL;GNAL;GNAL</w:t>
              </w:r>
            </w:ins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14:paraId="43F13849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06" w:author="Anne Bozack" w:date="2018-08-05T18:18:00Z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180910D4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07" w:author="Anne Bozack" w:date="2018-08-05T18:18:00Z"/>
                <w:color w:val="000000" w:themeColor="text1"/>
              </w:rPr>
            </w:pPr>
            <w:ins w:id="108" w:author="Anne Bozack" w:date="2018-08-05T18:18:00Z">
              <w:r w:rsidRPr="00F87DF5">
                <w:rPr>
                  <w:color w:val="000000" w:themeColor="text1"/>
                </w:rPr>
                <w:t>0.11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2ED7535B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09" w:author="Anne Bozack" w:date="2018-08-05T18:18:00Z"/>
                <w:color w:val="000000" w:themeColor="text1"/>
              </w:rPr>
            </w:pPr>
            <w:ins w:id="110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1.64x10</w:t>
              </w:r>
              <w:r w:rsidRPr="00F87DF5">
                <w:rPr>
                  <w:color w:val="000000" w:themeColor="text1"/>
                  <w:vertAlign w:val="superscript"/>
                </w:rPr>
                <w:t>-7</w:t>
              </w:r>
            </w:ins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5A5A8B2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11" w:author="Anne Bozack" w:date="2018-08-05T18:18:00Z"/>
                <w:color w:val="000000" w:themeColor="text1"/>
              </w:rPr>
            </w:pPr>
            <w:ins w:id="112" w:author="Anne Bozack" w:date="2018-08-05T18:18:00Z">
              <w:r w:rsidRPr="00F87DF5">
                <w:rPr>
                  <w:color w:val="000000" w:themeColor="text1"/>
                </w:rPr>
                <w:t>6.41x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-4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0F4577F4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13" w:author="Anne Bozack" w:date="2018-08-05T18:18:00Z"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7178376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14" w:author="Anne Bozack" w:date="2018-08-05T18:18:00Z"/>
                <w:color w:val="000000" w:themeColor="text1"/>
              </w:rPr>
            </w:pPr>
            <w:ins w:id="115" w:author="Anne Bozack" w:date="2018-08-05T18:18:00Z">
              <w:r w:rsidRPr="00F87DF5">
                <w:rPr>
                  <w:color w:val="000000" w:themeColor="text1"/>
                </w:rPr>
                <w:t>0.10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5C1B2C11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16" w:author="Anne Bozack" w:date="2018-08-05T18:18:00Z"/>
                <w:color w:val="000000" w:themeColor="text1"/>
              </w:rPr>
            </w:pPr>
            <w:ins w:id="117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8.50x10</w:t>
              </w:r>
              <w:r w:rsidRPr="00F87DF5">
                <w:rPr>
                  <w:color w:val="000000" w:themeColor="text1"/>
                  <w:vertAlign w:val="superscript"/>
                </w:rPr>
                <w:t>-6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9767F17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18" w:author="Anne Bozack" w:date="2018-08-05T18:18:00Z"/>
                <w:color w:val="000000" w:themeColor="text1"/>
                <w:bdr w:val="none" w:sz="0" w:space="0" w:color="auto" w:frame="1"/>
              </w:rPr>
            </w:pPr>
            <w:ins w:id="119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0.02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71F652F2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20" w:author="Anne Bozack" w:date="2018-08-05T18:18:00Z"/>
                <w:color w:val="000000" w:themeColor="text1"/>
                <w:bdr w:val="none" w:sz="0" w:space="0" w:color="auto" w:frame="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1D8F398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21" w:author="Anne Bozack" w:date="2018-08-05T18:18:00Z"/>
                <w:color w:val="000000" w:themeColor="text1"/>
                <w:bdr w:val="none" w:sz="0" w:space="0" w:color="auto" w:frame="1"/>
              </w:rPr>
            </w:pPr>
            <w:ins w:id="122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0.09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B05D46D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23" w:author="Anne Bozack" w:date="2018-08-05T18:18:00Z"/>
                <w:color w:val="000000" w:themeColor="text1"/>
                <w:bdr w:val="none" w:sz="0" w:space="0" w:color="auto" w:frame="1"/>
              </w:rPr>
            </w:pPr>
            <w:ins w:id="124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2.13</w:t>
              </w:r>
              <w:r w:rsidRPr="00F87DF5">
                <w:rPr>
                  <w:color w:val="000000" w:themeColor="text1"/>
                </w:rPr>
                <w:t>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-2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9B33B01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25" w:author="Anne Bozack" w:date="2018-08-05T18:18:00Z"/>
                <w:color w:val="000000" w:themeColor="text1"/>
                <w:bdr w:val="none" w:sz="0" w:space="0" w:color="auto" w:frame="1"/>
              </w:rPr>
            </w:pPr>
            <w:ins w:id="126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0.28</w:t>
              </w:r>
            </w:ins>
          </w:p>
        </w:tc>
      </w:tr>
      <w:tr w:rsidR="00E543C2" w:rsidRPr="00F87DF5" w14:paraId="5C81010D" w14:textId="77777777" w:rsidTr="0073771C">
        <w:trPr>
          <w:trHeight w:val="71"/>
          <w:ins w:id="127" w:author="Anne Bozack" w:date="2018-08-05T18:18:00Z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2D966C6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28" w:author="Anne Bozack" w:date="2018-08-05T18:18:00Z"/>
                <w:color w:val="000000" w:themeColor="text1"/>
              </w:rPr>
            </w:pPr>
            <w:ins w:id="129" w:author="Anne Bozack" w:date="2018-08-05T18:18:00Z">
              <w:r w:rsidRPr="00F87DF5">
                <w:rPr>
                  <w:color w:val="000000" w:themeColor="text1"/>
                </w:rPr>
                <w:t>cg20382695</w:t>
              </w:r>
            </w:ins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14:paraId="69486144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30" w:author="Anne Bozack" w:date="2018-08-05T18:18:00Z"/>
                <w:i/>
                <w:color w:val="000000" w:themeColor="text1"/>
              </w:rPr>
            </w:pPr>
            <w:ins w:id="131" w:author="Anne Bozack" w:date="2018-08-05T18:18:00Z">
              <w:r w:rsidRPr="00F87DF5">
                <w:rPr>
                  <w:i/>
                  <w:color w:val="000000" w:themeColor="text1"/>
                </w:rPr>
                <w:t>ATRNL1</w:t>
              </w:r>
            </w:ins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14:paraId="18C85569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32" w:author="Anne Bozack" w:date="2018-08-05T18:18:00Z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5881503F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33" w:author="Anne Bozack" w:date="2018-08-05T18:18:00Z"/>
                <w:color w:val="000000" w:themeColor="text1"/>
              </w:rPr>
            </w:pPr>
            <w:ins w:id="134" w:author="Anne Bozack" w:date="2018-08-05T18:18:00Z">
              <w:r w:rsidRPr="00F87DF5">
                <w:rPr>
                  <w:color w:val="000000" w:themeColor="text1"/>
                </w:rPr>
                <w:t>0.10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73F05614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35" w:author="Anne Bozack" w:date="2018-08-05T18:18:00Z"/>
                <w:color w:val="000000" w:themeColor="text1"/>
              </w:rPr>
            </w:pPr>
            <w:ins w:id="136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1.03x10</w:t>
              </w:r>
              <w:r w:rsidRPr="00F87DF5">
                <w:rPr>
                  <w:color w:val="000000" w:themeColor="text1"/>
                  <w:vertAlign w:val="superscript"/>
                </w:rPr>
                <w:t>-7</w:t>
              </w:r>
            </w:ins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6232B42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37" w:author="Anne Bozack" w:date="2018-08-05T18:18:00Z"/>
                <w:color w:val="000000" w:themeColor="text1"/>
              </w:rPr>
            </w:pPr>
            <w:ins w:id="138" w:author="Anne Bozack" w:date="2018-08-05T18:18:00Z">
              <w:r w:rsidRPr="00F87DF5">
                <w:rPr>
                  <w:color w:val="000000" w:themeColor="text1"/>
                </w:rPr>
                <w:t>5.76x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-4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6E3F75B0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39" w:author="Anne Bozack" w:date="2018-08-05T18:18:00Z"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392E4AA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40" w:author="Anne Bozack" w:date="2018-08-05T18:18:00Z"/>
                <w:color w:val="000000" w:themeColor="text1"/>
              </w:rPr>
            </w:pPr>
            <w:ins w:id="141" w:author="Anne Bozack" w:date="2018-08-05T18:18:00Z">
              <w:r w:rsidRPr="00F87DF5">
                <w:rPr>
                  <w:color w:val="000000" w:themeColor="text1"/>
                </w:rPr>
                <w:t>0.09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055B0DD3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42" w:author="Anne Bozack" w:date="2018-08-05T18:18:00Z"/>
                <w:color w:val="000000" w:themeColor="text1"/>
              </w:rPr>
            </w:pPr>
            <w:ins w:id="143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1.39x10</w:t>
              </w:r>
              <w:r w:rsidRPr="00F87DF5">
                <w:rPr>
                  <w:color w:val="000000" w:themeColor="text1"/>
                  <w:vertAlign w:val="superscript"/>
                </w:rPr>
                <w:t>-5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12E16BF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44" w:author="Anne Bozack" w:date="2018-08-05T18:18:00Z"/>
                <w:color w:val="000000" w:themeColor="text1"/>
                <w:bdr w:val="none" w:sz="0" w:space="0" w:color="auto" w:frame="1"/>
              </w:rPr>
            </w:pPr>
            <w:ins w:id="145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0.03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302B4E9E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46" w:author="Anne Bozack" w:date="2018-08-05T18:18:00Z"/>
                <w:color w:val="000000" w:themeColor="text1"/>
                <w:bdr w:val="none" w:sz="0" w:space="0" w:color="auto" w:frame="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873C3D7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47" w:author="Anne Bozack" w:date="2018-08-05T18:18:00Z"/>
                <w:color w:val="000000" w:themeColor="text1"/>
                <w:bdr w:val="none" w:sz="0" w:space="0" w:color="auto" w:frame="1"/>
              </w:rPr>
            </w:pPr>
            <w:ins w:id="148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0.07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C2CCAAC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49" w:author="Anne Bozack" w:date="2018-08-05T18:18:00Z"/>
                <w:color w:val="000000" w:themeColor="text1"/>
                <w:bdr w:val="none" w:sz="0" w:space="0" w:color="auto" w:frame="1"/>
              </w:rPr>
            </w:pPr>
            <w:ins w:id="150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8.24</w:t>
              </w:r>
              <w:r w:rsidRPr="00F87DF5">
                <w:rPr>
                  <w:color w:val="000000" w:themeColor="text1"/>
                </w:rPr>
                <w:t>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-2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D6811D6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51" w:author="Anne Bozack" w:date="2018-08-05T18:18:00Z"/>
                <w:color w:val="000000" w:themeColor="text1"/>
                <w:bdr w:val="none" w:sz="0" w:space="0" w:color="auto" w:frame="1"/>
              </w:rPr>
            </w:pPr>
            <w:ins w:id="152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0.42</w:t>
              </w:r>
            </w:ins>
          </w:p>
        </w:tc>
      </w:tr>
      <w:tr w:rsidR="00E543C2" w:rsidRPr="00F87DF5" w14:paraId="04C33D55" w14:textId="77777777" w:rsidTr="0073771C">
        <w:trPr>
          <w:trHeight w:val="81"/>
          <w:ins w:id="153" w:author="Anne Bozack" w:date="2018-08-05T18:18:00Z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C124668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54" w:author="Anne Bozack" w:date="2018-08-05T18:18:00Z"/>
                <w:color w:val="000000" w:themeColor="text1"/>
              </w:rPr>
            </w:pPr>
            <w:ins w:id="155" w:author="Anne Bozack" w:date="2018-08-05T18:18:00Z">
              <w:r w:rsidRPr="00F87DF5">
                <w:rPr>
                  <w:color w:val="000000" w:themeColor="text1"/>
                </w:rPr>
                <w:t>cg24937280</w:t>
              </w:r>
            </w:ins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14:paraId="4423F932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56" w:author="Anne Bozack" w:date="2018-08-05T18:18:00Z"/>
                <w:i/>
                <w:color w:val="000000" w:themeColor="text1"/>
              </w:rPr>
            </w:pPr>
            <w:ins w:id="157" w:author="Anne Bozack" w:date="2018-08-05T18:18:00Z">
              <w:r w:rsidRPr="00F87DF5">
                <w:rPr>
                  <w:i/>
                  <w:color w:val="000000" w:themeColor="text1"/>
                </w:rPr>
                <w:t>MCC</w:t>
              </w:r>
            </w:ins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14:paraId="331BBED8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58" w:author="Anne Bozack" w:date="2018-08-05T18:18:00Z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4A75297A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59" w:author="Anne Bozack" w:date="2018-08-05T18:18:00Z"/>
                <w:color w:val="000000" w:themeColor="text1"/>
              </w:rPr>
            </w:pPr>
            <w:ins w:id="160" w:author="Anne Bozack" w:date="2018-08-05T18:18:00Z">
              <w:r w:rsidRPr="00F87DF5">
                <w:rPr>
                  <w:color w:val="000000" w:themeColor="text1"/>
                </w:rPr>
                <w:t>0.12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0BC51254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61" w:author="Anne Bozack" w:date="2018-08-05T18:18:00Z"/>
                <w:color w:val="000000" w:themeColor="text1"/>
              </w:rPr>
            </w:pPr>
            <w:ins w:id="162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3.32x10</w:t>
              </w:r>
              <w:r w:rsidRPr="00F87DF5">
                <w:rPr>
                  <w:color w:val="000000" w:themeColor="text1"/>
                  <w:vertAlign w:val="superscript"/>
                </w:rPr>
                <w:t>-7</w:t>
              </w:r>
            </w:ins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25CCE4D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63" w:author="Anne Bozack" w:date="2018-08-05T18:18:00Z"/>
                <w:color w:val="000000" w:themeColor="text1"/>
              </w:rPr>
            </w:pPr>
            <w:ins w:id="164" w:author="Anne Bozack" w:date="2018-08-05T18:18:00Z">
              <w:r w:rsidRPr="00F87DF5">
                <w:rPr>
                  <w:color w:val="000000" w:themeColor="text1"/>
                </w:rPr>
                <w:t>7.07x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-4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5D6312C6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65" w:author="Anne Bozack" w:date="2018-08-05T18:18:00Z"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CD4159D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66" w:author="Anne Bozack" w:date="2018-08-05T18:18:00Z"/>
                <w:color w:val="000000" w:themeColor="text1"/>
              </w:rPr>
            </w:pPr>
            <w:ins w:id="167" w:author="Anne Bozack" w:date="2018-08-05T18:18:00Z">
              <w:r w:rsidRPr="00F87DF5">
                <w:rPr>
                  <w:color w:val="000000" w:themeColor="text1"/>
                </w:rPr>
                <w:t>0.10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2F4E0027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68" w:author="Anne Bozack" w:date="2018-08-05T18:18:00Z"/>
                <w:color w:val="000000" w:themeColor="text1"/>
              </w:rPr>
            </w:pPr>
            <w:ins w:id="169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2.18x10</w:t>
              </w:r>
              <w:r w:rsidRPr="00F87DF5">
                <w:rPr>
                  <w:color w:val="000000" w:themeColor="text1"/>
                  <w:vertAlign w:val="superscript"/>
                </w:rPr>
                <w:t>-5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E68A305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70" w:author="Anne Bozack" w:date="2018-08-05T18:18:00Z"/>
                <w:color w:val="000000" w:themeColor="text1"/>
                <w:bdr w:val="none" w:sz="0" w:space="0" w:color="auto" w:frame="1"/>
              </w:rPr>
            </w:pPr>
            <w:ins w:id="171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0.04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6F42E243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72" w:author="Anne Bozack" w:date="2018-08-05T18:18:00Z"/>
                <w:color w:val="000000" w:themeColor="text1"/>
                <w:bdr w:val="none" w:sz="0" w:space="0" w:color="auto" w:frame="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3EF104F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73" w:author="Anne Bozack" w:date="2018-08-05T18:18:00Z"/>
                <w:color w:val="000000" w:themeColor="text1"/>
                <w:bdr w:val="none" w:sz="0" w:space="0" w:color="auto" w:frame="1"/>
              </w:rPr>
            </w:pPr>
            <w:ins w:id="174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0.09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5519D29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75" w:author="Anne Bozack" w:date="2018-08-05T18:18:00Z"/>
                <w:color w:val="000000" w:themeColor="text1"/>
                <w:bdr w:val="none" w:sz="0" w:space="0" w:color="auto" w:frame="1"/>
              </w:rPr>
            </w:pPr>
            <w:ins w:id="176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4.52</w:t>
              </w:r>
              <w:r w:rsidRPr="00F87DF5">
                <w:rPr>
                  <w:color w:val="000000" w:themeColor="text1"/>
                </w:rPr>
                <w:t>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-2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7070E7B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77" w:author="Anne Bozack" w:date="2018-08-05T18:18:00Z"/>
                <w:color w:val="000000" w:themeColor="text1"/>
                <w:bdr w:val="none" w:sz="0" w:space="0" w:color="auto" w:frame="1"/>
              </w:rPr>
            </w:pPr>
            <w:ins w:id="178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0.35</w:t>
              </w:r>
            </w:ins>
          </w:p>
        </w:tc>
      </w:tr>
      <w:tr w:rsidR="00E543C2" w:rsidRPr="00F87DF5" w14:paraId="23207C1C" w14:textId="77777777" w:rsidTr="0073771C">
        <w:trPr>
          <w:trHeight w:val="71"/>
          <w:ins w:id="179" w:author="Anne Bozack" w:date="2018-08-05T18:18:00Z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114A5A4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80" w:author="Anne Bozack" w:date="2018-08-05T18:18:00Z"/>
                <w:color w:val="000000" w:themeColor="text1"/>
              </w:rPr>
            </w:pPr>
            <w:ins w:id="181" w:author="Anne Bozack" w:date="2018-08-05T18:18:00Z">
              <w:r w:rsidRPr="00F87DF5">
                <w:rPr>
                  <w:color w:val="000000" w:themeColor="text1"/>
                </w:rPr>
                <w:t>cg01910639</w:t>
              </w:r>
            </w:ins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14:paraId="20237486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82" w:author="Anne Bozack" w:date="2018-08-05T18:18:00Z"/>
                <w:i/>
                <w:color w:val="000000" w:themeColor="text1"/>
              </w:rPr>
            </w:pPr>
            <w:ins w:id="183" w:author="Anne Bozack" w:date="2018-08-05T18:18:00Z">
              <w:r w:rsidRPr="00F87DF5">
                <w:rPr>
                  <w:i/>
                  <w:color w:val="000000" w:themeColor="text1"/>
                </w:rPr>
                <w:t>S100A6</w:t>
              </w:r>
            </w:ins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14:paraId="0B39FA65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84" w:author="Anne Bozack" w:date="2018-08-05T18:18:00Z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4A47B3A2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85" w:author="Anne Bozack" w:date="2018-08-05T18:18:00Z"/>
                <w:color w:val="000000" w:themeColor="text1"/>
              </w:rPr>
            </w:pPr>
            <w:ins w:id="186" w:author="Anne Bozack" w:date="2018-08-05T18:18:00Z">
              <w:r w:rsidRPr="00F87DF5">
                <w:rPr>
                  <w:color w:val="000000" w:themeColor="text1"/>
                </w:rPr>
                <w:t>-0.15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3BC31782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87" w:author="Anne Bozack" w:date="2018-08-05T18:18:00Z"/>
                <w:color w:val="000000" w:themeColor="text1"/>
              </w:rPr>
            </w:pPr>
            <w:ins w:id="188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4.71x10</w:t>
              </w:r>
              <w:r w:rsidRPr="00F87DF5">
                <w:rPr>
                  <w:color w:val="000000" w:themeColor="text1"/>
                  <w:vertAlign w:val="superscript"/>
                </w:rPr>
                <w:t>-7</w:t>
              </w:r>
            </w:ins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6699EE8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89" w:author="Anne Bozack" w:date="2018-08-05T18:18:00Z"/>
                <w:color w:val="000000" w:themeColor="text1"/>
              </w:rPr>
            </w:pPr>
            <w:ins w:id="190" w:author="Anne Bozack" w:date="2018-08-05T18:18:00Z">
              <w:r w:rsidRPr="00F87DF5">
                <w:rPr>
                  <w:color w:val="000000" w:themeColor="text1"/>
                </w:rPr>
                <w:t>7.70x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-4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5D020B76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91" w:author="Anne Bozack" w:date="2018-08-05T18:18:00Z"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27E9E43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192" w:author="Anne Bozack" w:date="2018-08-05T18:18:00Z"/>
                <w:color w:val="000000" w:themeColor="text1"/>
              </w:rPr>
            </w:pPr>
            <w:ins w:id="193" w:author="Anne Bozack" w:date="2018-08-05T18:18:00Z">
              <w:r w:rsidRPr="00F87DF5">
                <w:rPr>
                  <w:color w:val="000000" w:themeColor="text1"/>
                </w:rPr>
                <w:t>-0.09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3E8A3580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94" w:author="Anne Bozack" w:date="2018-08-05T18:18:00Z"/>
                <w:color w:val="000000" w:themeColor="text1"/>
              </w:rPr>
            </w:pPr>
            <w:ins w:id="195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6.21x10</w:t>
              </w:r>
              <w:r w:rsidRPr="00F87DF5">
                <w:rPr>
                  <w:color w:val="000000" w:themeColor="text1"/>
                  <w:vertAlign w:val="superscript"/>
                </w:rPr>
                <w:t>-4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7333C13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96" w:author="Anne Bozack" w:date="2018-08-05T18:18:00Z"/>
                <w:color w:val="000000" w:themeColor="text1"/>
                <w:bdr w:val="none" w:sz="0" w:space="0" w:color="auto" w:frame="1"/>
              </w:rPr>
            </w:pPr>
            <w:ins w:id="197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0.06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6394972B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98" w:author="Anne Bozack" w:date="2018-08-05T18:18:00Z"/>
                <w:color w:val="000000" w:themeColor="text1"/>
                <w:bdr w:val="none" w:sz="0" w:space="0" w:color="auto" w:frame="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6782689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199" w:author="Anne Bozack" w:date="2018-08-05T18:18:00Z"/>
                <w:color w:val="000000" w:themeColor="text1"/>
                <w:bdr w:val="none" w:sz="0" w:space="0" w:color="auto" w:frame="1"/>
              </w:rPr>
            </w:pPr>
            <w:ins w:id="200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-0.09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A6B2E69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01" w:author="Anne Bozack" w:date="2018-08-05T18:18:00Z"/>
                <w:color w:val="000000" w:themeColor="text1"/>
                <w:bdr w:val="none" w:sz="0" w:space="0" w:color="auto" w:frame="1"/>
              </w:rPr>
            </w:pPr>
            <w:ins w:id="202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1.09</w:t>
              </w:r>
              <w:r w:rsidRPr="00F87DF5">
                <w:rPr>
                  <w:color w:val="000000" w:themeColor="text1"/>
                </w:rPr>
                <w:t>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-1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CE04769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03" w:author="Anne Bozack" w:date="2018-08-05T18:18:00Z"/>
                <w:color w:val="000000" w:themeColor="text1"/>
                <w:bdr w:val="none" w:sz="0" w:space="0" w:color="auto" w:frame="1"/>
              </w:rPr>
            </w:pPr>
            <w:ins w:id="204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0.46</w:t>
              </w:r>
            </w:ins>
          </w:p>
        </w:tc>
      </w:tr>
      <w:tr w:rsidR="00E543C2" w:rsidRPr="00F87DF5" w14:paraId="5E38C2C0" w14:textId="77777777" w:rsidTr="0073771C">
        <w:trPr>
          <w:trHeight w:val="71"/>
          <w:ins w:id="205" w:author="Anne Bozack" w:date="2018-08-05T18:18:00Z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0460667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06" w:author="Anne Bozack" w:date="2018-08-05T18:18:00Z"/>
                <w:color w:val="000000" w:themeColor="text1"/>
              </w:rPr>
            </w:pPr>
            <w:ins w:id="207" w:author="Anne Bozack" w:date="2018-08-05T18:18:00Z">
              <w:r w:rsidRPr="00F87DF5">
                <w:rPr>
                  <w:color w:val="000000" w:themeColor="text1"/>
                </w:rPr>
                <w:t>cg18115406</w:t>
              </w:r>
            </w:ins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14:paraId="09707B28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08" w:author="Anne Bozack" w:date="2018-08-05T18:18:00Z"/>
                <w:i/>
                <w:color w:val="000000" w:themeColor="text1"/>
              </w:rPr>
            </w:pPr>
            <w:ins w:id="209" w:author="Anne Bozack" w:date="2018-08-05T18:18:00Z">
              <w:r w:rsidRPr="00F87DF5">
                <w:rPr>
                  <w:i/>
                  <w:color w:val="000000" w:themeColor="text1"/>
                </w:rPr>
                <w:t>LMX1B</w:t>
              </w:r>
            </w:ins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14:paraId="3B3169ED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10" w:author="Anne Bozack" w:date="2018-08-05T18:18:00Z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71B96C02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11" w:author="Anne Bozack" w:date="2018-08-05T18:18:00Z"/>
                <w:color w:val="000000" w:themeColor="text1"/>
              </w:rPr>
            </w:pPr>
            <w:ins w:id="212" w:author="Anne Bozack" w:date="2018-08-05T18:18:00Z">
              <w:r w:rsidRPr="00F87DF5">
                <w:rPr>
                  <w:color w:val="000000" w:themeColor="text1"/>
                </w:rPr>
                <w:t>0.12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71716A6E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13" w:author="Anne Bozack" w:date="2018-08-05T18:18:00Z"/>
                <w:color w:val="000000" w:themeColor="text1"/>
              </w:rPr>
            </w:pPr>
            <w:ins w:id="214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4.66x10</w:t>
              </w:r>
              <w:r w:rsidRPr="00F87DF5">
                <w:rPr>
                  <w:color w:val="000000" w:themeColor="text1"/>
                  <w:vertAlign w:val="superscript"/>
                </w:rPr>
                <w:t>-7</w:t>
              </w:r>
            </w:ins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70CF8C5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15" w:author="Anne Bozack" w:date="2018-08-05T18:18:00Z"/>
                <w:color w:val="000000" w:themeColor="text1"/>
              </w:rPr>
            </w:pPr>
            <w:ins w:id="216" w:author="Anne Bozack" w:date="2018-08-05T18:18:00Z">
              <w:r w:rsidRPr="00F87DF5">
                <w:rPr>
                  <w:color w:val="000000" w:themeColor="text1"/>
                </w:rPr>
                <w:t>7.68x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-4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37B06C51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17" w:author="Anne Bozack" w:date="2018-08-05T18:18:00Z"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6383599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18" w:author="Anne Bozack" w:date="2018-08-05T18:18:00Z"/>
                <w:color w:val="000000" w:themeColor="text1"/>
              </w:rPr>
            </w:pPr>
            <w:ins w:id="219" w:author="Anne Bozack" w:date="2018-08-05T18:18:00Z">
              <w:r w:rsidRPr="00F87DF5">
                <w:rPr>
                  <w:color w:val="000000" w:themeColor="text1"/>
                </w:rPr>
                <w:t>0.09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356CDDB7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20" w:author="Anne Bozack" w:date="2018-08-05T18:18:00Z"/>
                <w:color w:val="000000" w:themeColor="text1"/>
              </w:rPr>
            </w:pPr>
            <w:ins w:id="221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1.23x10</w:t>
              </w:r>
              <w:r w:rsidRPr="00F87DF5">
                <w:rPr>
                  <w:color w:val="000000" w:themeColor="text1"/>
                  <w:vertAlign w:val="superscript"/>
                </w:rPr>
                <w:t>-4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C8272A0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22" w:author="Anne Bozack" w:date="2018-08-05T18:18:00Z"/>
                <w:color w:val="000000" w:themeColor="text1"/>
                <w:bdr w:val="none" w:sz="0" w:space="0" w:color="auto" w:frame="1"/>
              </w:rPr>
            </w:pPr>
            <w:ins w:id="223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0.04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23741FFF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24" w:author="Anne Bozack" w:date="2018-08-05T18:18:00Z"/>
                <w:color w:val="000000" w:themeColor="text1"/>
                <w:bdr w:val="none" w:sz="0" w:space="0" w:color="auto" w:frame="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8FC3222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25" w:author="Anne Bozack" w:date="2018-08-05T18:18:00Z"/>
                <w:color w:val="000000" w:themeColor="text1"/>
                <w:bdr w:val="none" w:sz="0" w:space="0" w:color="auto" w:frame="1"/>
              </w:rPr>
            </w:pPr>
            <w:ins w:id="226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0.06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E1C1A8B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27" w:author="Anne Bozack" w:date="2018-08-05T18:18:00Z"/>
                <w:color w:val="000000" w:themeColor="text1"/>
                <w:bdr w:val="none" w:sz="0" w:space="0" w:color="auto" w:frame="1"/>
              </w:rPr>
            </w:pPr>
            <w:ins w:id="228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1.55</w:t>
              </w:r>
              <w:r w:rsidRPr="00F87DF5">
                <w:rPr>
                  <w:color w:val="000000" w:themeColor="text1"/>
                </w:rPr>
                <w:t>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-1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7331851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29" w:author="Anne Bozack" w:date="2018-08-05T18:18:00Z"/>
                <w:color w:val="000000" w:themeColor="text1"/>
                <w:bdr w:val="none" w:sz="0" w:space="0" w:color="auto" w:frame="1"/>
              </w:rPr>
            </w:pPr>
            <w:ins w:id="230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0.52</w:t>
              </w:r>
            </w:ins>
          </w:p>
        </w:tc>
      </w:tr>
      <w:tr w:rsidR="00E543C2" w:rsidRPr="00F87DF5" w14:paraId="232849AD" w14:textId="77777777" w:rsidTr="0073771C">
        <w:trPr>
          <w:trHeight w:val="71"/>
          <w:ins w:id="231" w:author="Anne Bozack" w:date="2018-08-05T18:18:00Z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2942C19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32" w:author="Anne Bozack" w:date="2018-08-05T18:18:00Z"/>
                <w:color w:val="000000" w:themeColor="text1"/>
              </w:rPr>
            </w:pPr>
            <w:ins w:id="233" w:author="Anne Bozack" w:date="2018-08-05T18:18:00Z">
              <w:r w:rsidRPr="00F87DF5">
                <w:rPr>
                  <w:color w:val="000000" w:themeColor="text1"/>
                </w:rPr>
                <w:t>cg04874129</w:t>
              </w:r>
            </w:ins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14:paraId="496C8795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34" w:author="Anne Bozack" w:date="2018-08-05T18:18:00Z"/>
                <w:i/>
                <w:color w:val="000000" w:themeColor="text1"/>
              </w:rPr>
            </w:pPr>
            <w:ins w:id="235" w:author="Anne Bozack" w:date="2018-08-05T18:18:00Z">
              <w:r w:rsidRPr="00F87DF5">
                <w:rPr>
                  <w:i/>
                  <w:color w:val="000000" w:themeColor="text1"/>
                </w:rPr>
                <w:t>SLC6A2</w:t>
              </w:r>
            </w:ins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14:paraId="639A4A6D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36" w:author="Anne Bozack" w:date="2018-08-05T18:18:00Z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312615A2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37" w:author="Anne Bozack" w:date="2018-08-05T18:18:00Z"/>
                <w:color w:val="000000" w:themeColor="text1"/>
              </w:rPr>
            </w:pPr>
            <w:ins w:id="238" w:author="Anne Bozack" w:date="2018-08-05T18:18:00Z">
              <w:r w:rsidRPr="00F87DF5">
                <w:rPr>
                  <w:color w:val="000000" w:themeColor="text1"/>
                </w:rPr>
                <w:t>0.14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1D18C01F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39" w:author="Anne Bozack" w:date="2018-08-05T18:18:00Z"/>
                <w:color w:val="000000" w:themeColor="text1"/>
              </w:rPr>
            </w:pPr>
            <w:ins w:id="240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9.00x10</w:t>
              </w:r>
              <w:r w:rsidRPr="00F87DF5">
                <w:rPr>
                  <w:color w:val="000000" w:themeColor="text1"/>
                  <w:vertAlign w:val="superscript"/>
                </w:rPr>
                <w:t>-7</w:t>
              </w:r>
            </w:ins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98F17B0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41" w:author="Anne Bozack" w:date="2018-08-05T18:18:00Z"/>
                <w:color w:val="000000" w:themeColor="text1"/>
              </w:rPr>
            </w:pPr>
            <w:ins w:id="242" w:author="Anne Bozack" w:date="2018-08-05T18:18:00Z">
              <w:r w:rsidRPr="00F87DF5">
                <w:rPr>
                  <w:color w:val="000000" w:themeColor="text1"/>
                </w:rPr>
                <w:t>8.67x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-4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618C9E24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43" w:author="Anne Bozack" w:date="2018-08-05T18:18:00Z"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A9BB7CC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44" w:author="Anne Bozack" w:date="2018-08-05T18:18:00Z"/>
                <w:color w:val="000000" w:themeColor="text1"/>
              </w:rPr>
            </w:pPr>
            <w:ins w:id="245" w:author="Anne Bozack" w:date="2018-08-05T18:18:00Z">
              <w:r w:rsidRPr="00F87DF5">
                <w:rPr>
                  <w:color w:val="000000" w:themeColor="text1"/>
                </w:rPr>
                <w:t>0.10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72E6FC73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46" w:author="Anne Bozack" w:date="2018-08-05T18:18:00Z"/>
                <w:color w:val="000000" w:themeColor="text1"/>
              </w:rPr>
            </w:pPr>
            <w:ins w:id="247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1.22x10</w:t>
              </w:r>
              <w:r w:rsidRPr="00F87DF5">
                <w:rPr>
                  <w:color w:val="000000" w:themeColor="text1"/>
                  <w:vertAlign w:val="superscript"/>
                </w:rPr>
                <w:t>-4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26FC4D6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48" w:author="Anne Bozack" w:date="2018-08-05T18:18:00Z"/>
                <w:color w:val="000000" w:themeColor="text1"/>
                <w:bdr w:val="none" w:sz="0" w:space="0" w:color="auto" w:frame="1"/>
              </w:rPr>
            </w:pPr>
            <w:ins w:id="249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0.04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34DEFF5D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50" w:author="Anne Bozack" w:date="2018-08-05T18:18:00Z"/>
                <w:color w:val="000000" w:themeColor="text1"/>
                <w:bdr w:val="none" w:sz="0" w:space="0" w:color="auto" w:frame="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9F76069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51" w:author="Anne Bozack" w:date="2018-08-05T18:18:00Z"/>
                <w:color w:val="000000" w:themeColor="text1"/>
                <w:bdr w:val="none" w:sz="0" w:space="0" w:color="auto" w:frame="1"/>
              </w:rPr>
            </w:pPr>
            <w:ins w:id="252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0.10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23A7CE0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53" w:author="Anne Bozack" w:date="2018-08-05T18:18:00Z"/>
                <w:color w:val="000000" w:themeColor="text1"/>
                <w:bdr w:val="none" w:sz="0" w:space="0" w:color="auto" w:frame="1"/>
              </w:rPr>
            </w:pPr>
            <w:ins w:id="254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6.45</w:t>
              </w:r>
              <w:r w:rsidRPr="00F87DF5">
                <w:rPr>
                  <w:color w:val="000000" w:themeColor="text1"/>
                </w:rPr>
                <w:t>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-2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8D58A53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55" w:author="Anne Bozack" w:date="2018-08-05T18:18:00Z"/>
                <w:color w:val="000000" w:themeColor="text1"/>
                <w:bdr w:val="none" w:sz="0" w:space="0" w:color="auto" w:frame="1"/>
              </w:rPr>
            </w:pPr>
            <w:ins w:id="256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0.39</w:t>
              </w:r>
            </w:ins>
          </w:p>
        </w:tc>
      </w:tr>
      <w:tr w:rsidR="00E543C2" w:rsidRPr="00F87DF5" w14:paraId="51C41C20" w14:textId="77777777" w:rsidTr="0073771C">
        <w:trPr>
          <w:trHeight w:val="71"/>
          <w:ins w:id="257" w:author="Anne Bozack" w:date="2018-08-05T18:18:00Z"/>
        </w:trPr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B9F3C2D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58" w:author="Anne Bozack" w:date="2018-08-05T18:18:00Z"/>
                <w:color w:val="000000" w:themeColor="text1"/>
              </w:rPr>
            </w:pPr>
            <w:ins w:id="259" w:author="Anne Bozack" w:date="2018-08-05T18:18:00Z">
              <w:r w:rsidRPr="00F87DF5">
                <w:rPr>
                  <w:color w:val="000000" w:themeColor="text1"/>
                </w:rPr>
                <w:t>cg20277905</w:t>
              </w:r>
            </w:ins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14:paraId="06D46B62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60" w:author="Anne Bozack" w:date="2018-08-05T18:18:00Z"/>
                <w:i/>
                <w:color w:val="000000" w:themeColor="text1"/>
              </w:rPr>
            </w:pPr>
            <w:ins w:id="261" w:author="Anne Bozack" w:date="2018-08-05T18:18:00Z">
              <w:r w:rsidRPr="00F87DF5">
                <w:rPr>
                  <w:i/>
                  <w:color w:val="000000" w:themeColor="text1"/>
                </w:rPr>
                <w:t>miR124-3</w:t>
              </w:r>
            </w:ins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14:paraId="1E284AB2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62" w:author="Anne Bozack" w:date="2018-08-05T18:18:00Z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0AC65C12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63" w:author="Anne Bozack" w:date="2018-08-05T18:18:00Z"/>
                <w:color w:val="000000" w:themeColor="text1"/>
              </w:rPr>
            </w:pPr>
            <w:ins w:id="264" w:author="Anne Bozack" w:date="2018-08-05T18:18:00Z">
              <w:r w:rsidRPr="00F87DF5">
                <w:rPr>
                  <w:color w:val="000000" w:themeColor="text1"/>
                </w:rPr>
                <w:t>0.12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76C6C400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65" w:author="Anne Bozack" w:date="2018-08-05T18:18:00Z"/>
                <w:color w:val="000000" w:themeColor="text1"/>
              </w:rPr>
            </w:pPr>
            <w:ins w:id="266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3.72x10</w:t>
              </w:r>
              <w:r w:rsidRPr="00F87DF5">
                <w:rPr>
                  <w:color w:val="000000" w:themeColor="text1"/>
                  <w:vertAlign w:val="superscript"/>
                </w:rPr>
                <w:t>-7</w:t>
              </w:r>
            </w:ins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25A2D4F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67" w:author="Anne Bozack" w:date="2018-08-05T18:18:00Z"/>
                <w:color w:val="000000" w:themeColor="text1"/>
              </w:rPr>
            </w:pPr>
            <w:ins w:id="268" w:author="Anne Bozack" w:date="2018-08-05T18:18:00Z">
              <w:r w:rsidRPr="00F87DF5">
                <w:rPr>
                  <w:color w:val="000000" w:themeColor="text1"/>
                </w:rPr>
                <w:t>7.27x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-4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18890C8A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69" w:author="Anne Bozack" w:date="2018-08-05T18:18:00Z"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CB2BFA1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70" w:author="Anne Bozack" w:date="2018-08-05T18:18:00Z"/>
                <w:color w:val="000000" w:themeColor="text1"/>
              </w:rPr>
            </w:pPr>
            <w:ins w:id="271" w:author="Anne Bozack" w:date="2018-08-05T18:18:00Z">
              <w:r w:rsidRPr="00F87DF5">
                <w:rPr>
                  <w:color w:val="000000" w:themeColor="text1"/>
                </w:rPr>
                <w:t>0.09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506E77DA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72" w:author="Anne Bozack" w:date="2018-08-05T18:18:00Z"/>
                <w:color w:val="000000" w:themeColor="text1"/>
              </w:rPr>
            </w:pPr>
            <w:ins w:id="273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7.91x10</w:t>
              </w:r>
              <w:r w:rsidRPr="00F87DF5">
                <w:rPr>
                  <w:color w:val="000000" w:themeColor="text1"/>
                  <w:vertAlign w:val="superscript"/>
                </w:rPr>
                <w:t>-5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8F8C368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74" w:author="Anne Bozack" w:date="2018-08-05T18:18:00Z"/>
                <w:color w:val="000000" w:themeColor="text1"/>
                <w:bdr w:val="none" w:sz="0" w:space="0" w:color="auto" w:frame="1"/>
              </w:rPr>
            </w:pPr>
            <w:ins w:id="275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0.04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3A6D451F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76" w:author="Anne Bozack" w:date="2018-08-05T18:18:00Z"/>
                <w:color w:val="000000" w:themeColor="text1"/>
                <w:bdr w:val="none" w:sz="0" w:space="0" w:color="auto" w:frame="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D019606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77" w:author="Anne Bozack" w:date="2018-08-05T18:18:00Z"/>
                <w:color w:val="000000" w:themeColor="text1"/>
                <w:bdr w:val="none" w:sz="0" w:space="0" w:color="auto" w:frame="1"/>
              </w:rPr>
            </w:pPr>
            <w:ins w:id="278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0.12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0E51CE7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79" w:author="Anne Bozack" w:date="2018-08-05T18:18:00Z"/>
                <w:color w:val="000000" w:themeColor="text1"/>
                <w:bdr w:val="none" w:sz="0" w:space="0" w:color="auto" w:frame="1"/>
              </w:rPr>
            </w:pPr>
            <w:ins w:id="280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7.32</w:t>
              </w:r>
              <w:r w:rsidRPr="00F87DF5">
                <w:rPr>
                  <w:color w:val="000000" w:themeColor="text1"/>
                </w:rPr>
                <w:t>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-3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09290A7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81" w:author="Anne Bozack" w:date="2018-08-05T18:18:00Z"/>
                <w:color w:val="000000" w:themeColor="text1"/>
                <w:bdr w:val="none" w:sz="0" w:space="0" w:color="auto" w:frame="1"/>
              </w:rPr>
            </w:pPr>
            <w:ins w:id="282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0.23</w:t>
              </w:r>
            </w:ins>
          </w:p>
        </w:tc>
      </w:tr>
      <w:tr w:rsidR="00E543C2" w:rsidRPr="00F87DF5" w14:paraId="45F424A6" w14:textId="77777777" w:rsidTr="0073771C">
        <w:trPr>
          <w:trHeight w:val="71"/>
          <w:ins w:id="283" w:author="Anne Bozack" w:date="2018-08-05T18:18:00Z"/>
        </w:trPr>
        <w:tc>
          <w:tcPr>
            <w:tcW w:w="129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B77E013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84" w:author="Anne Bozack" w:date="2018-08-05T18:18:00Z"/>
                <w:color w:val="000000" w:themeColor="text1"/>
              </w:rPr>
            </w:pPr>
            <w:ins w:id="285" w:author="Anne Bozack" w:date="2018-08-05T18:18:00Z">
              <w:r w:rsidRPr="00F87DF5">
                <w:rPr>
                  <w:color w:val="000000" w:themeColor="text1"/>
                </w:rPr>
                <w:t>cg00398764</w:t>
              </w:r>
            </w:ins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0DC1AAE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86" w:author="Anne Bozack" w:date="2018-08-05T18:18:00Z"/>
                <w:color w:val="000000" w:themeColor="text1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46F88710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87" w:author="Anne Bozack" w:date="2018-08-05T18:18:00Z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47624269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88" w:author="Anne Bozack" w:date="2018-08-05T18:18:00Z"/>
                <w:color w:val="000000" w:themeColor="text1"/>
              </w:rPr>
            </w:pPr>
            <w:ins w:id="289" w:author="Anne Bozack" w:date="2018-08-05T18:18:00Z">
              <w:r w:rsidRPr="00F87DF5">
                <w:rPr>
                  <w:color w:val="000000" w:themeColor="text1"/>
                </w:rPr>
                <w:t>0.13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1F9A8891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90" w:author="Anne Bozack" w:date="2018-08-05T18:18:00Z"/>
                <w:color w:val="000000" w:themeColor="text1"/>
              </w:rPr>
            </w:pPr>
            <w:ins w:id="291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9.84x10</w:t>
              </w:r>
              <w:r w:rsidRPr="00F87DF5">
                <w:rPr>
                  <w:color w:val="000000" w:themeColor="text1"/>
                  <w:vertAlign w:val="superscript"/>
                </w:rPr>
                <w:t>-7</w:t>
              </w:r>
            </w:ins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0675F507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92" w:author="Anne Bozack" w:date="2018-08-05T18:18:00Z"/>
                <w:color w:val="000000" w:themeColor="text1"/>
              </w:rPr>
            </w:pPr>
            <w:ins w:id="293" w:author="Anne Bozack" w:date="2018-08-05T18:18:00Z">
              <w:r w:rsidRPr="00F87DF5">
                <w:rPr>
                  <w:color w:val="000000" w:themeColor="text1"/>
                </w:rPr>
                <w:t>8.82x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-4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645B28E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94" w:author="Anne Bozack" w:date="2018-08-05T18:18:00Z"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ADFE772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295" w:author="Anne Bozack" w:date="2018-08-05T18:18:00Z"/>
                <w:color w:val="000000" w:themeColor="text1"/>
              </w:rPr>
            </w:pPr>
            <w:ins w:id="296" w:author="Anne Bozack" w:date="2018-08-05T18:18:00Z">
              <w:r w:rsidRPr="00F87DF5">
                <w:rPr>
                  <w:color w:val="000000" w:themeColor="text1"/>
                </w:rPr>
                <w:t>0.08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</w:tcPr>
          <w:p w14:paraId="2ABEF5FA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97" w:author="Anne Bozack" w:date="2018-08-05T18:18:00Z"/>
                <w:color w:val="000000" w:themeColor="text1"/>
              </w:rPr>
            </w:pPr>
            <w:ins w:id="298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1.26x10</w:t>
              </w:r>
              <w:r w:rsidRPr="00F87DF5">
                <w:rPr>
                  <w:color w:val="000000" w:themeColor="text1"/>
                  <w:vertAlign w:val="superscript"/>
                </w:rPr>
                <w:t>-5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AEF5182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299" w:author="Anne Bozack" w:date="2018-08-05T18:18:00Z"/>
                <w:color w:val="000000" w:themeColor="text1"/>
                <w:bdr w:val="none" w:sz="0" w:space="0" w:color="auto" w:frame="1"/>
              </w:rPr>
            </w:pPr>
            <w:ins w:id="300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0.03</w:t>
              </w:r>
            </w:ins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4A16D253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301" w:author="Anne Bozack" w:date="2018-08-05T18:18:00Z"/>
                <w:color w:val="000000" w:themeColor="text1"/>
                <w:bdr w:val="none" w:sz="0" w:space="0" w:color="auto" w:frame="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88F9BC8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302" w:author="Anne Bozack" w:date="2018-08-05T18:18:00Z"/>
                <w:color w:val="000000" w:themeColor="text1"/>
                <w:bdr w:val="none" w:sz="0" w:space="0" w:color="auto" w:frame="1"/>
              </w:rPr>
            </w:pPr>
            <w:ins w:id="303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0.12</w:t>
              </w:r>
            </w:ins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8583B7E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304" w:author="Anne Bozack" w:date="2018-08-05T18:18:00Z"/>
                <w:color w:val="000000" w:themeColor="text1"/>
                <w:bdr w:val="none" w:sz="0" w:space="0" w:color="auto" w:frame="1"/>
              </w:rPr>
            </w:pPr>
            <w:ins w:id="305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7.82</w:t>
              </w:r>
              <w:r w:rsidRPr="00F87DF5">
                <w:rPr>
                  <w:color w:val="000000" w:themeColor="text1"/>
                </w:rPr>
                <w:t>x</w:t>
              </w:r>
              <w:r w:rsidRPr="00F87DF5">
                <w:rPr>
                  <w:color w:val="000000" w:themeColor="text1"/>
                  <w:bdr w:val="none" w:sz="0" w:space="0" w:color="auto" w:frame="1"/>
                </w:rPr>
                <w:t>10</w:t>
              </w:r>
              <w:r w:rsidRPr="00F87DF5">
                <w:rPr>
                  <w:color w:val="000000" w:themeColor="text1"/>
                  <w:vertAlign w:val="superscript"/>
                </w:rPr>
                <w:t>-3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BEF49EF" w14:textId="77777777" w:rsidR="00E543C2" w:rsidRPr="00F87DF5" w:rsidRDefault="00E543C2" w:rsidP="0073771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jc w:val="center"/>
              <w:rPr>
                <w:ins w:id="306" w:author="Anne Bozack" w:date="2018-08-05T18:18:00Z"/>
                <w:color w:val="000000" w:themeColor="text1"/>
                <w:bdr w:val="none" w:sz="0" w:space="0" w:color="auto" w:frame="1"/>
              </w:rPr>
            </w:pPr>
            <w:ins w:id="307" w:author="Anne Bozack" w:date="2018-08-05T18:18:00Z">
              <w:r w:rsidRPr="00F87DF5">
                <w:rPr>
                  <w:color w:val="000000" w:themeColor="text1"/>
                  <w:bdr w:val="none" w:sz="0" w:space="0" w:color="auto" w:frame="1"/>
                </w:rPr>
                <w:t>0.23</w:t>
              </w:r>
            </w:ins>
          </w:p>
        </w:tc>
      </w:tr>
    </w:tbl>
    <w:bookmarkEnd w:id="6"/>
    <w:p w14:paraId="422ED171" w14:textId="77777777" w:rsidR="00E543C2" w:rsidRPr="00F87DF5" w:rsidRDefault="00E543C2" w:rsidP="00E543C2">
      <w:pPr>
        <w:spacing w:line="480" w:lineRule="auto"/>
        <w:rPr>
          <w:ins w:id="308" w:author="Anne Bozack" w:date="2018-08-05T18:18:00Z"/>
          <w:color w:val="000000" w:themeColor="text1"/>
        </w:rPr>
      </w:pPr>
      <w:ins w:id="309" w:author="Anne Bozack" w:date="2018-08-05T18:18:00Z">
        <w:r w:rsidRPr="00F87DF5">
          <w:rPr>
            <w:color w:val="000000" w:themeColor="text1"/>
          </w:rPr>
          <w:t>*Model for log</w:t>
        </w:r>
        <w:r w:rsidRPr="00F87DF5">
          <w:rPr>
            <w:color w:val="000000" w:themeColor="text1"/>
            <w:vertAlign w:val="subscript"/>
          </w:rPr>
          <w:t>2</w:t>
        </w:r>
        <w:r w:rsidRPr="00F87DF5">
          <w:rPr>
            <w:color w:val="000000" w:themeColor="text1"/>
          </w:rPr>
          <w:t>(maternal drinking water arsenic) adjusted for sex</w:t>
        </w:r>
      </w:ins>
    </w:p>
    <w:p w14:paraId="1925AD6D" w14:textId="77777777" w:rsidR="00E543C2" w:rsidRPr="00F87DF5" w:rsidRDefault="00E543C2" w:rsidP="00E543C2">
      <w:pPr>
        <w:spacing w:line="480" w:lineRule="auto"/>
        <w:rPr>
          <w:ins w:id="310" w:author="Anne Bozack" w:date="2018-08-05T18:18:00Z"/>
          <w:color w:val="000000" w:themeColor="text1"/>
        </w:rPr>
      </w:pPr>
      <w:ins w:id="311" w:author="Anne Bozack" w:date="2018-08-05T18:18:00Z">
        <w:r w:rsidRPr="00F87DF5">
          <w:rPr>
            <w:color w:val="000000" w:themeColor="text1"/>
          </w:rPr>
          <w:t>**Model for log</w:t>
        </w:r>
        <w:r w:rsidRPr="00F87DF5">
          <w:rPr>
            <w:color w:val="000000" w:themeColor="text1"/>
            <w:vertAlign w:val="subscript"/>
          </w:rPr>
          <w:t>2</w:t>
        </w:r>
        <w:r w:rsidRPr="00F87DF5">
          <w:rPr>
            <w:color w:val="000000" w:themeColor="text1"/>
          </w:rPr>
          <w:t xml:space="preserve">(maternal drinking water arsenic) adjusted for sex and estimated cell-type composition in cord blood (CD8T, CD4T, NK, B-cells, Monocytes, Granulocyte and nucleated red blood cells) </w:t>
        </w:r>
        <w:bookmarkEnd w:id="7"/>
      </w:ins>
    </w:p>
    <w:p w14:paraId="557AEC1D" w14:textId="77777777" w:rsidR="00E543C2" w:rsidRDefault="00E543C2" w:rsidP="00E543C2">
      <w:pPr>
        <w:spacing w:line="480" w:lineRule="auto"/>
        <w:rPr>
          <w:ins w:id="312" w:author="Anne Bozack" w:date="2018-08-05T18:18:00Z"/>
          <w:color w:val="000000" w:themeColor="text1"/>
        </w:rPr>
      </w:pPr>
      <w:ins w:id="313" w:author="Anne Bozack" w:date="2018-08-05T18:18:00Z">
        <w:r w:rsidRPr="00F87DF5">
          <w:rPr>
            <w:color w:val="000000" w:themeColor="text1"/>
          </w:rPr>
          <w:t>***Model for log</w:t>
        </w:r>
        <w:r w:rsidRPr="00F87DF5">
          <w:rPr>
            <w:color w:val="000000" w:themeColor="text1"/>
            <w:vertAlign w:val="subscript"/>
          </w:rPr>
          <w:t>2</w:t>
        </w:r>
        <w:r w:rsidRPr="00F87DF5">
          <w:rPr>
            <w:color w:val="000000" w:themeColor="text1"/>
          </w:rPr>
          <w:t>(postpartum maternal toenail arsenic) adjusted for se</w:t>
        </w:r>
      </w:ins>
    </w:p>
    <w:p w14:paraId="67C0F33E" w14:textId="77777777" w:rsidR="00E543C2" w:rsidRDefault="00E543C2" w:rsidP="00E543C2">
      <w:pPr>
        <w:spacing w:line="480" w:lineRule="auto"/>
        <w:rPr>
          <w:ins w:id="314" w:author="Anne Bozack" w:date="2018-08-05T18:18:00Z"/>
          <w:color w:val="000000" w:themeColor="text1"/>
        </w:rPr>
      </w:pPr>
    </w:p>
    <w:p w14:paraId="70408223" w14:textId="77777777" w:rsidR="00E543C2" w:rsidRDefault="00E543C2" w:rsidP="00E543C2">
      <w:pPr>
        <w:spacing w:line="480" w:lineRule="auto"/>
        <w:rPr>
          <w:ins w:id="315" w:author="Anne Bozack" w:date="2018-08-05T18:18:00Z"/>
          <w:color w:val="000000" w:themeColor="text1"/>
        </w:rPr>
      </w:pPr>
    </w:p>
    <w:p w14:paraId="75CD7924" w14:textId="77777777" w:rsidR="00E543C2" w:rsidRPr="00F87DF5" w:rsidRDefault="00E543C2" w:rsidP="00E543C2">
      <w:pPr>
        <w:spacing w:line="480" w:lineRule="auto"/>
        <w:rPr>
          <w:ins w:id="316" w:author="Anne Bozack" w:date="2018-08-05T18:18:00Z"/>
          <w:color w:val="000000" w:themeColor="text1"/>
        </w:rPr>
        <w:sectPr w:rsidR="00E543C2" w:rsidRPr="00F87DF5" w:rsidSect="0073771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6AD40CE" w14:textId="77777777" w:rsidR="00E543C2" w:rsidRPr="00F87DF5" w:rsidRDefault="00E543C2" w:rsidP="00E543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ins w:id="317" w:author="Anne Bozack" w:date="2018-08-05T18:18:00Z"/>
          <w:b/>
          <w:color w:val="000000" w:themeColor="text1"/>
        </w:rPr>
      </w:pPr>
      <w:bookmarkStart w:id="318" w:name="_Hlk520468609"/>
      <w:ins w:id="319" w:author="Anne Bozack" w:date="2018-08-05T18:18:00Z">
        <w:r w:rsidRPr="00F87DF5">
          <w:rPr>
            <w:b/>
            <w:color w:val="000000" w:themeColor="text1"/>
          </w:rPr>
          <w:lastRenderedPageBreak/>
          <w:t xml:space="preserve">Supplemental Table 2. </w:t>
        </w:r>
        <w:r w:rsidRPr="00F87DF5">
          <w:rPr>
            <w:color w:val="000000" w:themeColor="text1"/>
          </w:rPr>
          <w:t>Relative contribution of each CpG to the 1</w:t>
        </w:r>
        <w:r w:rsidRPr="00F87DF5">
          <w:rPr>
            <w:color w:val="000000" w:themeColor="text1"/>
            <w:vertAlign w:val="superscript"/>
          </w:rPr>
          <w:t>st</w:t>
        </w:r>
        <w:r w:rsidRPr="00F87DF5">
          <w:rPr>
            <w:color w:val="000000" w:themeColor="text1"/>
          </w:rPr>
          <w:t xml:space="preserve"> PC used in the discovery phase for mediation analyses. </w:t>
        </w:r>
        <w:r w:rsidRPr="00F87DF5">
          <w:rPr>
            <w:b/>
            <w:color w:val="000000" w:themeColor="text1"/>
          </w:rPr>
          <w:t xml:space="preserve"> </w:t>
        </w:r>
      </w:ins>
    </w:p>
    <w:tbl>
      <w:tblPr>
        <w:tblW w:w="66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56"/>
        <w:gridCol w:w="2405"/>
        <w:gridCol w:w="16"/>
        <w:gridCol w:w="2883"/>
      </w:tblGrid>
      <w:tr w:rsidR="00E543C2" w:rsidRPr="00F87DF5" w14:paraId="245A67AB" w14:textId="77777777" w:rsidTr="0073771C">
        <w:trPr>
          <w:trHeight w:val="493"/>
          <w:ins w:id="320" w:author="Anne Bozack" w:date="2018-08-05T18:18:00Z"/>
        </w:trPr>
        <w:tc>
          <w:tcPr>
            <w:tcW w:w="13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F9BF9E0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21" w:author="Anne Bozack" w:date="2018-08-05T18:18:00Z"/>
                <w:color w:val="000000" w:themeColor="text1"/>
              </w:rPr>
            </w:pPr>
            <w:bookmarkStart w:id="322" w:name="_Hlk520468571"/>
            <w:bookmarkEnd w:id="318"/>
            <w:ins w:id="323" w:author="Anne Bozack" w:date="2018-08-05T18:18:00Z">
              <w:r w:rsidRPr="00F87DF5">
                <w:rPr>
                  <w:b/>
                  <w:bCs/>
                  <w:color w:val="000000" w:themeColor="text1"/>
                </w:rPr>
                <w:t>CpG ID</w:t>
              </w:r>
            </w:ins>
          </w:p>
        </w:tc>
        <w:tc>
          <w:tcPr>
            <w:tcW w:w="24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3DCDD473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24" w:author="Anne Bozack" w:date="2018-08-05T18:18:00Z"/>
                <w:color w:val="000000" w:themeColor="text1"/>
              </w:rPr>
            </w:pPr>
          </w:p>
        </w:tc>
        <w:tc>
          <w:tcPr>
            <w:tcW w:w="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C5C23F5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25" w:author="Anne Bozack" w:date="2018-08-05T18:18:00Z"/>
                <w:b/>
                <w:bCs/>
                <w:color w:val="000000" w:themeColor="text1"/>
              </w:rPr>
            </w:pPr>
          </w:p>
        </w:tc>
        <w:tc>
          <w:tcPr>
            <w:tcW w:w="288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5DC423A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26" w:author="Anne Bozack" w:date="2018-08-05T18:18:00Z"/>
                <w:b/>
                <w:bCs/>
                <w:color w:val="000000" w:themeColor="text1"/>
              </w:rPr>
            </w:pPr>
            <w:ins w:id="327" w:author="Anne Bozack" w:date="2018-08-05T18:18:00Z">
              <w:r w:rsidRPr="00F87DF5">
                <w:rPr>
                  <w:b/>
                  <w:bCs/>
                  <w:color w:val="000000" w:themeColor="text1"/>
                </w:rPr>
                <w:t>Relative loading on 1</w:t>
              </w:r>
              <w:r w:rsidRPr="00F87DF5">
                <w:rPr>
                  <w:b/>
                  <w:bCs/>
                  <w:color w:val="000000" w:themeColor="text1"/>
                  <w:vertAlign w:val="superscript"/>
                </w:rPr>
                <w:t>st</w:t>
              </w:r>
            </w:ins>
          </w:p>
          <w:p w14:paraId="3DE564D7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28" w:author="Anne Bozack" w:date="2018-08-05T18:18:00Z"/>
                <w:color w:val="000000" w:themeColor="text1"/>
              </w:rPr>
            </w:pPr>
            <w:ins w:id="329" w:author="Anne Bozack" w:date="2018-08-05T18:18:00Z">
              <w:r w:rsidRPr="00F87DF5">
                <w:rPr>
                  <w:b/>
                  <w:bCs/>
                  <w:color w:val="000000" w:themeColor="text1"/>
                </w:rPr>
                <w:t xml:space="preserve">Principal Component </w:t>
              </w:r>
            </w:ins>
          </w:p>
        </w:tc>
      </w:tr>
      <w:tr w:rsidR="00E543C2" w:rsidRPr="00F87DF5" w14:paraId="259610E5" w14:textId="77777777" w:rsidTr="0073771C">
        <w:trPr>
          <w:trHeight w:val="61"/>
          <w:ins w:id="330" w:author="Anne Bozack" w:date="2018-08-05T18:18:00Z"/>
        </w:trPr>
        <w:tc>
          <w:tcPr>
            <w:tcW w:w="135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B47E39D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31" w:author="Anne Bozack" w:date="2018-08-05T18:18:00Z"/>
                <w:color w:val="000000" w:themeColor="text1"/>
              </w:rPr>
            </w:pPr>
            <w:ins w:id="332" w:author="Anne Bozack" w:date="2018-08-05T18:18:00Z">
              <w:r w:rsidRPr="00F87DF5">
                <w:rPr>
                  <w:color w:val="000000" w:themeColor="text1"/>
                </w:rPr>
                <w:t>cg01163597</w:t>
              </w:r>
            </w:ins>
          </w:p>
        </w:tc>
        <w:tc>
          <w:tcPr>
            <w:tcW w:w="240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4FF3C55E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33" w:author="Anne Bozack" w:date="2018-08-05T18:18:00Z"/>
                <w:i/>
                <w:color w:val="000000" w:themeColor="text1"/>
              </w:rPr>
            </w:pPr>
            <w:ins w:id="334" w:author="Anne Bozack" w:date="2018-08-05T18:18:00Z">
              <w:r w:rsidRPr="00F87DF5">
                <w:rPr>
                  <w:i/>
                  <w:color w:val="000000" w:themeColor="text1"/>
                </w:rPr>
                <w:t>SLC22A23</w:t>
              </w:r>
            </w:ins>
          </w:p>
        </w:tc>
        <w:tc>
          <w:tcPr>
            <w:tcW w:w="1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55E77DFD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35" w:author="Anne Bozack" w:date="2018-08-05T18:18:00Z"/>
                <w:color w:val="000000" w:themeColor="text1"/>
              </w:rPr>
            </w:pPr>
          </w:p>
        </w:tc>
        <w:tc>
          <w:tcPr>
            <w:tcW w:w="288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2CD940C2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36" w:author="Anne Bozack" w:date="2018-08-05T18:18:00Z"/>
                <w:color w:val="000000" w:themeColor="text1"/>
              </w:rPr>
            </w:pPr>
            <w:ins w:id="337" w:author="Anne Bozack" w:date="2018-08-05T18:18:00Z">
              <w:r w:rsidRPr="00F87DF5">
                <w:rPr>
                  <w:color w:val="000000" w:themeColor="text1"/>
                </w:rPr>
                <w:t>0.10</w:t>
              </w:r>
            </w:ins>
          </w:p>
        </w:tc>
      </w:tr>
      <w:tr w:rsidR="00E543C2" w:rsidRPr="00F87DF5" w14:paraId="1FC8D03D" w14:textId="77777777" w:rsidTr="0073771C">
        <w:trPr>
          <w:trHeight w:val="71"/>
          <w:ins w:id="338" w:author="Anne Bozack" w:date="2018-08-05T18:18:00Z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912E06F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39" w:author="Anne Bozack" w:date="2018-08-05T18:18:00Z"/>
                <w:color w:val="000000" w:themeColor="text1"/>
              </w:rPr>
            </w:pPr>
            <w:ins w:id="340" w:author="Anne Bozack" w:date="2018-08-05T18:18:00Z">
              <w:r w:rsidRPr="00F87DF5">
                <w:rPr>
                  <w:color w:val="000000" w:themeColor="text1"/>
                </w:rPr>
                <w:t>cg16081457</w:t>
              </w:r>
            </w:ins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38C17D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41" w:author="Anne Bozack" w:date="2018-08-05T18:18:00Z"/>
                <w:i/>
                <w:color w:val="000000" w:themeColor="text1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</w:tcPr>
          <w:p w14:paraId="0063B6F9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42" w:author="Anne Bozack" w:date="2018-08-05T18:18:00Z"/>
                <w:color w:val="000000" w:themeColor="text1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0C6F2AC7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43" w:author="Anne Bozack" w:date="2018-08-05T18:18:00Z"/>
                <w:color w:val="000000" w:themeColor="text1"/>
              </w:rPr>
            </w:pPr>
            <w:ins w:id="344" w:author="Anne Bozack" w:date="2018-08-05T18:18:00Z">
              <w:r w:rsidRPr="00F87DF5">
                <w:rPr>
                  <w:color w:val="000000" w:themeColor="text1"/>
                </w:rPr>
                <w:t>0.08</w:t>
              </w:r>
            </w:ins>
          </w:p>
        </w:tc>
      </w:tr>
      <w:tr w:rsidR="00E543C2" w:rsidRPr="00F87DF5" w14:paraId="0C9BAF9A" w14:textId="77777777" w:rsidTr="0073771C">
        <w:trPr>
          <w:ins w:id="345" w:author="Anne Bozack" w:date="2018-08-05T18:18:00Z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5E98200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46" w:author="Anne Bozack" w:date="2018-08-05T18:18:00Z"/>
                <w:color w:val="000000" w:themeColor="text1"/>
              </w:rPr>
            </w:pPr>
            <w:ins w:id="347" w:author="Anne Bozack" w:date="2018-08-05T18:18:00Z">
              <w:r w:rsidRPr="00F87DF5">
                <w:rPr>
                  <w:color w:val="000000" w:themeColor="text1"/>
                </w:rPr>
                <w:t>cg06522054</w:t>
              </w:r>
            </w:ins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D2064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48" w:author="Anne Bozack" w:date="2018-08-05T18:18:00Z"/>
                <w:i/>
                <w:color w:val="000000" w:themeColor="text1"/>
              </w:rPr>
            </w:pPr>
            <w:ins w:id="349" w:author="Anne Bozack" w:date="2018-08-05T18:18:00Z">
              <w:r w:rsidRPr="00F87DF5">
                <w:rPr>
                  <w:i/>
                  <w:color w:val="000000" w:themeColor="text1"/>
                </w:rPr>
                <w:t>GNAL;GNAL;GNAL</w:t>
              </w:r>
            </w:ins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</w:tcPr>
          <w:p w14:paraId="50406B3A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50" w:author="Anne Bozack" w:date="2018-08-05T18:18:00Z"/>
                <w:color w:val="000000" w:themeColor="text1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525E742C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51" w:author="Anne Bozack" w:date="2018-08-05T18:18:00Z"/>
                <w:color w:val="000000" w:themeColor="text1"/>
              </w:rPr>
            </w:pPr>
            <w:ins w:id="352" w:author="Anne Bozack" w:date="2018-08-05T18:18:00Z">
              <w:r w:rsidRPr="00F87DF5">
                <w:rPr>
                  <w:color w:val="000000" w:themeColor="text1"/>
                </w:rPr>
                <w:t>0.10</w:t>
              </w:r>
            </w:ins>
          </w:p>
        </w:tc>
      </w:tr>
      <w:tr w:rsidR="00E543C2" w:rsidRPr="00F87DF5" w14:paraId="7D40853B" w14:textId="77777777" w:rsidTr="0073771C">
        <w:trPr>
          <w:trHeight w:val="71"/>
          <w:ins w:id="353" w:author="Anne Bozack" w:date="2018-08-05T18:18:00Z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BAC64D6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54" w:author="Anne Bozack" w:date="2018-08-05T18:18:00Z"/>
                <w:color w:val="000000" w:themeColor="text1"/>
              </w:rPr>
            </w:pPr>
            <w:ins w:id="355" w:author="Anne Bozack" w:date="2018-08-05T18:18:00Z">
              <w:r w:rsidRPr="00F87DF5">
                <w:rPr>
                  <w:color w:val="000000" w:themeColor="text1"/>
                </w:rPr>
                <w:t>cg20382695</w:t>
              </w:r>
            </w:ins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A540EE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56" w:author="Anne Bozack" w:date="2018-08-05T18:18:00Z"/>
                <w:i/>
                <w:color w:val="000000" w:themeColor="text1"/>
              </w:rPr>
            </w:pPr>
            <w:ins w:id="357" w:author="Anne Bozack" w:date="2018-08-05T18:18:00Z">
              <w:r w:rsidRPr="00F87DF5">
                <w:rPr>
                  <w:i/>
                  <w:color w:val="000000" w:themeColor="text1"/>
                </w:rPr>
                <w:t>ATRNL1</w:t>
              </w:r>
            </w:ins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</w:tcPr>
          <w:p w14:paraId="71B8C678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58" w:author="Anne Bozack" w:date="2018-08-05T18:18:00Z"/>
                <w:color w:val="000000" w:themeColor="text1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58A2EBE5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59" w:author="Anne Bozack" w:date="2018-08-05T18:18:00Z"/>
                <w:color w:val="000000" w:themeColor="text1"/>
              </w:rPr>
            </w:pPr>
            <w:ins w:id="360" w:author="Anne Bozack" w:date="2018-08-05T18:18:00Z">
              <w:r w:rsidRPr="00F87DF5">
                <w:rPr>
                  <w:color w:val="000000" w:themeColor="text1"/>
                </w:rPr>
                <w:t>0.10</w:t>
              </w:r>
            </w:ins>
          </w:p>
        </w:tc>
      </w:tr>
      <w:tr w:rsidR="00E543C2" w:rsidRPr="00F87DF5" w14:paraId="7DF184CD" w14:textId="77777777" w:rsidTr="0073771C">
        <w:trPr>
          <w:trHeight w:val="81"/>
          <w:ins w:id="361" w:author="Anne Bozack" w:date="2018-08-05T18:18:00Z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F442EDB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62" w:author="Anne Bozack" w:date="2018-08-05T18:18:00Z"/>
                <w:color w:val="000000" w:themeColor="text1"/>
              </w:rPr>
            </w:pPr>
            <w:ins w:id="363" w:author="Anne Bozack" w:date="2018-08-05T18:18:00Z">
              <w:r w:rsidRPr="00F87DF5">
                <w:rPr>
                  <w:color w:val="000000" w:themeColor="text1"/>
                </w:rPr>
                <w:t>cg24937280</w:t>
              </w:r>
            </w:ins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65C4D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64" w:author="Anne Bozack" w:date="2018-08-05T18:18:00Z"/>
                <w:i/>
                <w:color w:val="000000" w:themeColor="text1"/>
              </w:rPr>
            </w:pPr>
            <w:ins w:id="365" w:author="Anne Bozack" w:date="2018-08-05T18:18:00Z">
              <w:r w:rsidRPr="00F87DF5">
                <w:rPr>
                  <w:i/>
                  <w:color w:val="000000" w:themeColor="text1"/>
                </w:rPr>
                <w:t>MCC</w:t>
              </w:r>
            </w:ins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</w:tcPr>
          <w:p w14:paraId="05CFE086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66" w:author="Anne Bozack" w:date="2018-08-05T18:18:00Z"/>
                <w:color w:val="000000" w:themeColor="text1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12E53366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67" w:author="Anne Bozack" w:date="2018-08-05T18:18:00Z"/>
                <w:color w:val="000000" w:themeColor="text1"/>
              </w:rPr>
            </w:pPr>
            <w:ins w:id="368" w:author="Anne Bozack" w:date="2018-08-05T18:18:00Z">
              <w:r w:rsidRPr="00F87DF5">
                <w:rPr>
                  <w:color w:val="000000" w:themeColor="text1"/>
                </w:rPr>
                <w:t>0.10</w:t>
              </w:r>
            </w:ins>
          </w:p>
        </w:tc>
      </w:tr>
      <w:tr w:rsidR="00E543C2" w:rsidRPr="00F87DF5" w14:paraId="13115B9A" w14:textId="77777777" w:rsidTr="0073771C">
        <w:trPr>
          <w:trHeight w:val="71"/>
          <w:ins w:id="369" w:author="Anne Bozack" w:date="2018-08-05T18:18:00Z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580A7E1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70" w:author="Anne Bozack" w:date="2018-08-05T18:18:00Z"/>
                <w:color w:val="000000" w:themeColor="text1"/>
              </w:rPr>
            </w:pPr>
            <w:ins w:id="371" w:author="Anne Bozack" w:date="2018-08-05T18:18:00Z">
              <w:r w:rsidRPr="00F87DF5">
                <w:rPr>
                  <w:color w:val="000000" w:themeColor="text1"/>
                </w:rPr>
                <w:t>cg01910639</w:t>
              </w:r>
            </w:ins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B542E0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72" w:author="Anne Bozack" w:date="2018-08-05T18:18:00Z"/>
                <w:i/>
                <w:color w:val="000000" w:themeColor="text1"/>
              </w:rPr>
            </w:pPr>
            <w:ins w:id="373" w:author="Anne Bozack" w:date="2018-08-05T18:18:00Z">
              <w:r w:rsidRPr="00F87DF5">
                <w:rPr>
                  <w:i/>
                  <w:color w:val="000000" w:themeColor="text1"/>
                </w:rPr>
                <w:t>S100A6</w:t>
              </w:r>
            </w:ins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</w:tcPr>
          <w:p w14:paraId="7BD34092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74" w:author="Anne Bozack" w:date="2018-08-05T18:18:00Z"/>
                <w:color w:val="000000" w:themeColor="text1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72611FE4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75" w:author="Anne Bozack" w:date="2018-08-05T18:18:00Z"/>
                <w:color w:val="000000" w:themeColor="text1"/>
              </w:rPr>
            </w:pPr>
            <w:ins w:id="376" w:author="Anne Bozack" w:date="2018-08-05T18:18:00Z">
              <w:r w:rsidRPr="00F87DF5">
                <w:rPr>
                  <w:color w:val="000000" w:themeColor="text1"/>
                </w:rPr>
                <w:t>0.10</w:t>
              </w:r>
            </w:ins>
          </w:p>
        </w:tc>
      </w:tr>
      <w:tr w:rsidR="00E543C2" w:rsidRPr="00F87DF5" w14:paraId="171C1EAB" w14:textId="77777777" w:rsidTr="0073771C">
        <w:trPr>
          <w:trHeight w:val="71"/>
          <w:ins w:id="377" w:author="Anne Bozack" w:date="2018-08-05T18:18:00Z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BF3DA78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78" w:author="Anne Bozack" w:date="2018-08-05T18:18:00Z"/>
                <w:color w:val="000000" w:themeColor="text1"/>
              </w:rPr>
            </w:pPr>
            <w:ins w:id="379" w:author="Anne Bozack" w:date="2018-08-05T18:18:00Z">
              <w:r w:rsidRPr="00F87DF5">
                <w:rPr>
                  <w:color w:val="000000" w:themeColor="text1"/>
                </w:rPr>
                <w:t>cg18115406</w:t>
              </w:r>
            </w:ins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0F7EB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80" w:author="Anne Bozack" w:date="2018-08-05T18:18:00Z"/>
                <w:i/>
                <w:color w:val="000000" w:themeColor="text1"/>
              </w:rPr>
            </w:pPr>
            <w:ins w:id="381" w:author="Anne Bozack" w:date="2018-08-05T18:18:00Z">
              <w:r w:rsidRPr="00F87DF5">
                <w:rPr>
                  <w:i/>
                  <w:color w:val="000000" w:themeColor="text1"/>
                </w:rPr>
                <w:t>LMX1B</w:t>
              </w:r>
            </w:ins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</w:tcPr>
          <w:p w14:paraId="2703F9C5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82" w:author="Anne Bozack" w:date="2018-08-05T18:18:00Z"/>
                <w:color w:val="000000" w:themeColor="text1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5E91B6BB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83" w:author="Anne Bozack" w:date="2018-08-05T18:18:00Z"/>
                <w:color w:val="000000" w:themeColor="text1"/>
              </w:rPr>
            </w:pPr>
            <w:ins w:id="384" w:author="Anne Bozack" w:date="2018-08-05T18:18:00Z">
              <w:r w:rsidRPr="00F87DF5">
                <w:rPr>
                  <w:color w:val="000000" w:themeColor="text1"/>
                </w:rPr>
                <w:t>0.11</w:t>
              </w:r>
            </w:ins>
          </w:p>
        </w:tc>
      </w:tr>
      <w:tr w:rsidR="00E543C2" w:rsidRPr="00F87DF5" w14:paraId="3A96E91C" w14:textId="77777777" w:rsidTr="0073771C">
        <w:trPr>
          <w:trHeight w:val="71"/>
          <w:ins w:id="385" w:author="Anne Bozack" w:date="2018-08-05T18:18:00Z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CD14DD4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86" w:author="Anne Bozack" w:date="2018-08-05T18:18:00Z"/>
                <w:color w:val="000000" w:themeColor="text1"/>
              </w:rPr>
            </w:pPr>
            <w:ins w:id="387" w:author="Anne Bozack" w:date="2018-08-05T18:18:00Z">
              <w:r w:rsidRPr="00F87DF5">
                <w:rPr>
                  <w:color w:val="000000" w:themeColor="text1"/>
                </w:rPr>
                <w:t>cg04874129</w:t>
              </w:r>
            </w:ins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A39155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88" w:author="Anne Bozack" w:date="2018-08-05T18:18:00Z"/>
                <w:i/>
                <w:color w:val="000000" w:themeColor="text1"/>
              </w:rPr>
            </w:pPr>
            <w:ins w:id="389" w:author="Anne Bozack" w:date="2018-08-05T18:18:00Z">
              <w:r w:rsidRPr="00F87DF5">
                <w:rPr>
                  <w:i/>
                  <w:color w:val="000000" w:themeColor="text1"/>
                </w:rPr>
                <w:t>SLC6A2</w:t>
              </w:r>
            </w:ins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</w:tcPr>
          <w:p w14:paraId="420B697B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90" w:author="Anne Bozack" w:date="2018-08-05T18:18:00Z"/>
                <w:color w:val="000000" w:themeColor="text1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4ADA7A69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91" w:author="Anne Bozack" w:date="2018-08-05T18:18:00Z"/>
                <w:color w:val="000000" w:themeColor="text1"/>
              </w:rPr>
            </w:pPr>
            <w:ins w:id="392" w:author="Anne Bozack" w:date="2018-08-05T18:18:00Z">
              <w:r w:rsidRPr="00F87DF5">
                <w:rPr>
                  <w:color w:val="000000" w:themeColor="text1"/>
                </w:rPr>
                <w:t>0.10</w:t>
              </w:r>
            </w:ins>
          </w:p>
        </w:tc>
      </w:tr>
      <w:tr w:rsidR="00E543C2" w:rsidRPr="00F87DF5" w14:paraId="54B3B4E6" w14:textId="77777777" w:rsidTr="0073771C">
        <w:trPr>
          <w:trHeight w:val="71"/>
          <w:ins w:id="393" w:author="Anne Bozack" w:date="2018-08-05T18:18:00Z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A799E47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94" w:author="Anne Bozack" w:date="2018-08-05T18:18:00Z"/>
                <w:color w:val="000000" w:themeColor="text1"/>
              </w:rPr>
            </w:pPr>
            <w:ins w:id="395" w:author="Anne Bozack" w:date="2018-08-05T18:18:00Z">
              <w:r w:rsidRPr="00F87DF5">
                <w:rPr>
                  <w:color w:val="000000" w:themeColor="text1"/>
                </w:rPr>
                <w:t>cg20277905</w:t>
              </w:r>
            </w:ins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B9F218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96" w:author="Anne Bozack" w:date="2018-08-05T18:18:00Z"/>
                <w:i/>
                <w:color w:val="000000" w:themeColor="text1"/>
              </w:rPr>
            </w:pPr>
            <w:ins w:id="397" w:author="Anne Bozack" w:date="2018-08-05T18:18:00Z">
              <w:r w:rsidRPr="00F87DF5">
                <w:rPr>
                  <w:i/>
                  <w:color w:val="000000" w:themeColor="text1"/>
                </w:rPr>
                <w:t>miR124-3</w:t>
              </w:r>
            </w:ins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</w:tcPr>
          <w:p w14:paraId="16895691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98" w:author="Anne Bozack" w:date="2018-08-05T18:18:00Z"/>
                <w:color w:val="000000" w:themeColor="text1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2DCAB5F8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399" w:author="Anne Bozack" w:date="2018-08-05T18:18:00Z"/>
                <w:color w:val="000000" w:themeColor="text1"/>
              </w:rPr>
            </w:pPr>
            <w:ins w:id="400" w:author="Anne Bozack" w:date="2018-08-05T18:18:00Z">
              <w:r w:rsidRPr="00F87DF5">
                <w:rPr>
                  <w:color w:val="000000" w:themeColor="text1"/>
                </w:rPr>
                <w:t>0.10</w:t>
              </w:r>
            </w:ins>
          </w:p>
        </w:tc>
      </w:tr>
      <w:tr w:rsidR="00E543C2" w:rsidRPr="00F87DF5" w14:paraId="50649C07" w14:textId="77777777" w:rsidTr="0073771C">
        <w:trPr>
          <w:trHeight w:val="71"/>
          <w:ins w:id="401" w:author="Anne Bozack" w:date="2018-08-05T18:18:00Z"/>
        </w:trPr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D2FB22D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402" w:author="Anne Bozack" w:date="2018-08-05T18:18:00Z"/>
                <w:color w:val="000000" w:themeColor="text1"/>
              </w:rPr>
            </w:pPr>
            <w:ins w:id="403" w:author="Anne Bozack" w:date="2018-08-05T18:18:00Z">
              <w:r w:rsidRPr="00F87DF5">
                <w:rPr>
                  <w:color w:val="000000" w:themeColor="text1"/>
                </w:rPr>
                <w:t>cg00398764</w:t>
              </w:r>
            </w:ins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79D31AEC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404" w:author="Anne Bozack" w:date="2018-08-05T18:18:00Z"/>
                <w:color w:val="000000" w:themeColor="text1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2BCC0E1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405" w:author="Anne Bozack" w:date="2018-08-05T18:18:00Z"/>
                <w:color w:val="000000" w:themeColor="text1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0E403602" w14:textId="77777777" w:rsidR="00E543C2" w:rsidRPr="00F87DF5" w:rsidRDefault="00E543C2" w:rsidP="0073771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ins w:id="406" w:author="Anne Bozack" w:date="2018-08-05T18:18:00Z"/>
                <w:color w:val="000000" w:themeColor="text1"/>
              </w:rPr>
            </w:pPr>
            <w:ins w:id="407" w:author="Anne Bozack" w:date="2018-08-05T18:18:00Z">
              <w:r w:rsidRPr="00F87DF5">
                <w:rPr>
                  <w:color w:val="000000" w:themeColor="text1"/>
                </w:rPr>
                <w:t>0.11</w:t>
              </w:r>
            </w:ins>
          </w:p>
        </w:tc>
      </w:tr>
      <w:bookmarkEnd w:id="322"/>
    </w:tbl>
    <w:p w14:paraId="3EC2A650" w14:textId="77777777" w:rsidR="00E543C2" w:rsidRPr="00F87DF5" w:rsidRDefault="00E543C2" w:rsidP="00E543C2">
      <w:pPr>
        <w:spacing w:line="480" w:lineRule="auto"/>
        <w:rPr>
          <w:ins w:id="408" w:author="Anne Bozack" w:date="2018-08-05T18:18:00Z"/>
          <w:color w:val="000000" w:themeColor="text1"/>
        </w:rPr>
      </w:pPr>
    </w:p>
    <w:p w14:paraId="4C7328DF" w14:textId="77777777" w:rsidR="00E543C2" w:rsidRPr="00F87DF5" w:rsidRDefault="00E543C2" w:rsidP="00E543C2">
      <w:pPr>
        <w:spacing w:after="160" w:line="259" w:lineRule="auto"/>
        <w:rPr>
          <w:ins w:id="409" w:author="Anne Bozack" w:date="2018-08-05T18:18:00Z"/>
          <w:color w:val="000000" w:themeColor="text1"/>
        </w:rPr>
      </w:pPr>
      <w:ins w:id="410" w:author="Anne Bozack" w:date="2018-08-05T18:18:00Z">
        <w:r w:rsidRPr="00F87DF5">
          <w:rPr>
            <w:color w:val="000000" w:themeColor="text1"/>
          </w:rPr>
          <w:br w:type="page"/>
        </w:r>
      </w:ins>
    </w:p>
    <w:p w14:paraId="3D237A36" w14:textId="486E5120" w:rsidR="00B840CE" w:rsidRDefault="00B840CE" w:rsidP="008D0361">
      <w:pPr>
        <w:spacing w:after="160" w:line="480" w:lineRule="auto"/>
      </w:pPr>
      <w:r>
        <w:rPr>
          <w:b/>
        </w:rPr>
        <w:lastRenderedPageBreak/>
        <w:t xml:space="preserve">Supplemental Table </w:t>
      </w:r>
      <w:ins w:id="411" w:author="Anne Bozack" w:date="2018-08-05T18:18:00Z">
        <w:r w:rsidR="00E543C2">
          <w:rPr>
            <w:b/>
          </w:rPr>
          <w:t>3</w:t>
        </w:r>
      </w:ins>
      <w:del w:id="412" w:author="Anne Bozack" w:date="2018-08-05T18:18:00Z">
        <w:r w:rsidDel="00E543C2">
          <w:rPr>
            <w:b/>
          </w:rPr>
          <w:delText>1</w:delText>
        </w:r>
      </w:del>
      <w:r>
        <w:rPr>
          <w:b/>
        </w:rPr>
        <w:t xml:space="preserve">. </w:t>
      </w:r>
      <w:r w:rsidRPr="00B840CE">
        <w:t>CpG sites analyzed by bisulfite pyrosequencing.</w:t>
      </w:r>
    </w:p>
    <w:tbl>
      <w:tblPr>
        <w:tblW w:w="9450" w:type="dxa"/>
        <w:tblLayout w:type="fixed"/>
        <w:tblLook w:val="04A0" w:firstRow="1" w:lastRow="0" w:firstColumn="1" w:lastColumn="0" w:noHBand="0" w:noVBand="1"/>
      </w:tblPr>
      <w:tblGrid>
        <w:gridCol w:w="1300"/>
        <w:gridCol w:w="2750"/>
        <w:gridCol w:w="2360"/>
        <w:gridCol w:w="3040"/>
      </w:tblGrid>
      <w:tr w:rsidR="00E752A9" w:rsidRPr="00E752A9" w14:paraId="55ADDF29" w14:textId="77777777" w:rsidTr="00654864">
        <w:trPr>
          <w:trHeight w:val="115"/>
        </w:trPr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6480F0A" w14:textId="77777777" w:rsidR="00E752A9" w:rsidRPr="00E752A9" w:rsidRDefault="00E752A9">
            <w:pPr>
              <w:rPr>
                <w:rFonts w:ascii="Times" w:eastAsia="Times New Roman" w:hAnsi="Times"/>
                <w:b/>
                <w:color w:val="000000"/>
              </w:rPr>
            </w:pPr>
            <w:r w:rsidRPr="00E752A9">
              <w:rPr>
                <w:rFonts w:ascii="Times" w:eastAsia="Times New Roman" w:hAnsi="Times"/>
                <w:b/>
                <w:color w:val="000000"/>
              </w:rPr>
              <w:t>Gene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575BF95" w14:textId="77777777" w:rsidR="00E752A9" w:rsidRPr="00E752A9" w:rsidRDefault="00E752A9">
            <w:pPr>
              <w:rPr>
                <w:rFonts w:ascii="Times" w:eastAsia="Times New Roman" w:hAnsi="Times"/>
                <w:b/>
                <w:color w:val="000000"/>
              </w:rPr>
            </w:pPr>
            <w:r w:rsidRPr="00E752A9">
              <w:rPr>
                <w:rFonts w:ascii="Times" w:eastAsia="Times New Roman" w:hAnsi="Times"/>
                <w:b/>
                <w:color w:val="000000"/>
              </w:rPr>
              <w:t>CpG site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143A5DF" w14:textId="77777777" w:rsidR="00E752A9" w:rsidRPr="00E752A9" w:rsidRDefault="00E752A9">
            <w:pPr>
              <w:rPr>
                <w:rFonts w:ascii="Times" w:eastAsia="Times New Roman" w:hAnsi="Times"/>
                <w:b/>
                <w:color w:val="000000"/>
              </w:rPr>
            </w:pPr>
            <w:r w:rsidRPr="00E752A9">
              <w:rPr>
                <w:rFonts w:ascii="Times" w:eastAsia="Times New Roman" w:hAnsi="Times"/>
                <w:b/>
                <w:color w:val="000000"/>
              </w:rPr>
              <w:t>Genome coordinates</w:t>
            </w: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B3F47AF" w14:textId="65FD9D94" w:rsidR="00E752A9" w:rsidRPr="00E752A9" w:rsidRDefault="00E752A9">
            <w:pPr>
              <w:rPr>
                <w:rFonts w:ascii="Times" w:eastAsia="Times New Roman" w:hAnsi="Times"/>
                <w:b/>
                <w:color w:val="000000"/>
              </w:rPr>
            </w:pPr>
            <w:r w:rsidRPr="00E752A9">
              <w:rPr>
                <w:rFonts w:ascii="Times" w:eastAsia="Times New Roman" w:hAnsi="Times"/>
                <w:b/>
                <w:color w:val="000000"/>
              </w:rPr>
              <w:t xml:space="preserve">Mean methylation </w:t>
            </w:r>
            <w:r w:rsidR="00ED567B">
              <w:rPr>
                <w:rFonts w:ascii="Times" w:eastAsia="Times New Roman" w:hAnsi="Times"/>
                <w:b/>
                <w:color w:val="000000"/>
              </w:rPr>
              <w:t xml:space="preserve">% </w:t>
            </w:r>
            <w:r w:rsidRPr="00E752A9">
              <w:rPr>
                <w:rFonts w:ascii="Times" w:eastAsia="Times New Roman" w:hAnsi="Times"/>
                <w:b/>
                <w:color w:val="000000"/>
              </w:rPr>
              <w:t>(SD)</w:t>
            </w:r>
          </w:p>
        </w:tc>
      </w:tr>
      <w:tr w:rsidR="00E752A9" w:rsidRPr="00E752A9" w14:paraId="48B35234" w14:textId="77777777" w:rsidTr="00654864">
        <w:trPr>
          <w:trHeight w:val="115"/>
        </w:trPr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718E4" w14:textId="77777777" w:rsidR="00E752A9" w:rsidRPr="00654864" w:rsidRDefault="00E752A9">
            <w:pPr>
              <w:rPr>
                <w:rFonts w:ascii="Times" w:eastAsia="Times New Roman" w:hAnsi="Times"/>
                <w:i/>
                <w:color w:val="000000"/>
              </w:rPr>
            </w:pPr>
            <w:r w:rsidRPr="00654864">
              <w:rPr>
                <w:rFonts w:ascii="Times" w:eastAsia="Times New Roman" w:hAnsi="Times"/>
                <w:i/>
                <w:color w:val="000000"/>
              </w:rPr>
              <w:t>MIR124-3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629302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22 (cg20277905)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AE85B3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Chr20:63178364</w:t>
            </w: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4BF2ED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2.24 (2.68)</w:t>
            </w:r>
          </w:p>
        </w:tc>
      </w:tr>
      <w:tr w:rsidR="00E752A9" w:rsidRPr="00E752A9" w14:paraId="68039C5F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56225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72E356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21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880F12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Chr20:63178372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6DB31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3.80 (3.95)</w:t>
            </w:r>
          </w:p>
        </w:tc>
      </w:tr>
      <w:tr w:rsidR="00E752A9" w:rsidRPr="00E752A9" w14:paraId="0AB5A802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2E3D7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3BAE8F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20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A47CBE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Chr20:63178377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5241DD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1.31 (2.06)</w:t>
            </w:r>
          </w:p>
        </w:tc>
      </w:tr>
      <w:tr w:rsidR="00E752A9" w:rsidRPr="00E752A9" w14:paraId="4FAAC9F1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B1DB4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AF7F72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19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B91867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Chr20:63178383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9CEAF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3.93 (4.07)</w:t>
            </w:r>
          </w:p>
        </w:tc>
      </w:tr>
      <w:tr w:rsidR="00E752A9" w:rsidRPr="00E752A9" w14:paraId="6A461F6E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120F7F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95905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18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090582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Chr20:63178392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252D42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2.67 (2.96)</w:t>
            </w:r>
          </w:p>
        </w:tc>
      </w:tr>
      <w:tr w:rsidR="00E752A9" w:rsidRPr="00E752A9" w14:paraId="51FE9EBC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0B2BA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455566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17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E9FD00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Chr20:63178397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BC5C2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0.69 (1.92)</w:t>
            </w:r>
          </w:p>
        </w:tc>
      </w:tr>
      <w:tr w:rsidR="00E752A9" w:rsidRPr="00E752A9" w14:paraId="10D4DCA3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1C647F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481994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16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0A1A83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Chr20:63178399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A7BB99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1.99 (2.14)</w:t>
            </w:r>
          </w:p>
        </w:tc>
      </w:tr>
      <w:tr w:rsidR="00E752A9" w:rsidRPr="00E752A9" w14:paraId="54052883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11D06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357C7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15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2B5D03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Chr20:63178402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C0F56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5.76 (2.68)</w:t>
            </w:r>
          </w:p>
        </w:tc>
      </w:tr>
      <w:tr w:rsidR="00E752A9" w:rsidRPr="00E752A9" w14:paraId="68667EE5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0145C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4A0767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14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0AEF88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Chr20:63178408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940A93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0.63 (1.56)</w:t>
            </w:r>
          </w:p>
        </w:tc>
      </w:tr>
      <w:tr w:rsidR="00E752A9" w:rsidRPr="00E752A9" w14:paraId="579DD4D4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1EFAB2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460E6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13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86100D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Chr20:63178416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29AE9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1.24 (3.23)</w:t>
            </w:r>
          </w:p>
        </w:tc>
      </w:tr>
      <w:tr w:rsidR="00E752A9" w:rsidRPr="00E752A9" w14:paraId="5A70CEE9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FAB057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4BE5F4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12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C18E25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Chr20:63178420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76E660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3.41 (2.97)</w:t>
            </w:r>
          </w:p>
        </w:tc>
      </w:tr>
      <w:tr w:rsidR="00E752A9" w:rsidRPr="00E752A9" w14:paraId="0266A730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E98E9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FCFB70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11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46B488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Chr20:63178422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88BC4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1.06 (1.93)</w:t>
            </w:r>
          </w:p>
        </w:tc>
      </w:tr>
      <w:tr w:rsidR="00E752A9" w:rsidRPr="00E752A9" w14:paraId="04A699C0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288CC4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AD1B1E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10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F60531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Chr20:63178429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322AF4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1.67 (4.11)</w:t>
            </w:r>
          </w:p>
        </w:tc>
      </w:tr>
      <w:tr w:rsidR="00E752A9" w:rsidRPr="00E752A9" w14:paraId="55166002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51CB1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0A5FC8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9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095F4F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Chr20:63178433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A4A04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2.88 (3.78)</w:t>
            </w:r>
          </w:p>
        </w:tc>
      </w:tr>
      <w:tr w:rsidR="00E752A9" w:rsidRPr="00E752A9" w14:paraId="7EC55F0E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DFD6C" w14:textId="77777777" w:rsidR="00E752A9" w:rsidRPr="00654864" w:rsidRDefault="00E752A9">
            <w:pPr>
              <w:rPr>
                <w:rFonts w:ascii="Times" w:eastAsia="Times New Roman" w:hAnsi="Times"/>
                <w:i/>
                <w:color w:val="000000"/>
              </w:rPr>
            </w:pPr>
            <w:r w:rsidRPr="00654864">
              <w:rPr>
                <w:rFonts w:ascii="Times" w:eastAsia="Times New Roman" w:hAnsi="Times"/>
                <w:i/>
                <w:color w:val="000000"/>
              </w:rPr>
              <w:t>GNAL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A00A20" w14:textId="3E0F2684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1000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B14B10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Chr18:11752462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996BB2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1.05 (1.38)</w:t>
            </w:r>
          </w:p>
        </w:tc>
      </w:tr>
      <w:tr w:rsidR="00E752A9" w:rsidRPr="00E752A9" w14:paraId="0B3F995F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CA2A7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58E990" w14:textId="57DBA2C9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1001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050DC2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Chr18:11752465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D9A26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4.25 (2.24)</w:t>
            </w:r>
          </w:p>
        </w:tc>
      </w:tr>
      <w:tr w:rsidR="00E752A9" w:rsidRPr="00E752A9" w14:paraId="565B2624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B84C4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510FF8" w14:textId="72A0121A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1002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DE82D9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Chr18:11752478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4E8BEE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2.14 (2.12)</w:t>
            </w:r>
          </w:p>
        </w:tc>
      </w:tr>
      <w:tr w:rsidR="00E752A9" w:rsidRPr="00E752A9" w14:paraId="76928F27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31683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13547E" w14:textId="1A006321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1003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9D2264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Chr18:11752481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D4526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2.25 (2.13)</w:t>
            </w:r>
          </w:p>
        </w:tc>
      </w:tr>
      <w:tr w:rsidR="00E752A9" w:rsidRPr="00E752A9" w14:paraId="383E24E5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ACEE4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2FE741" w14:textId="2297CE4E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1004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C78E24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Chr18:11752494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A4D9A2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2.37 (1.64)</w:t>
            </w:r>
          </w:p>
        </w:tc>
      </w:tr>
      <w:tr w:rsidR="00E752A9" w:rsidRPr="00E752A9" w14:paraId="10BDE44C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A4793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3898D5" w14:textId="0361EB50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1005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4C19B1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Chr18:11752497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26DDE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1.84 (1.41)</w:t>
            </w:r>
          </w:p>
        </w:tc>
      </w:tr>
      <w:tr w:rsidR="00E752A9" w:rsidRPr="00E752A9" w14:paraId="4938A105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EBFAD2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022181" w14:textId="1C777A5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1006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CC3C30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Chr18:11752499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DCDB1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1.27 (1.60)</w:t>
            </w:r>
          </w:p>
        </w:tc>
      </w:tr>
      <w:tr w:rsidR="00E752A9" w:rsidRPr="00E752A9" w14:paraId="4DB9AA68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60C9E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9ECE08" w14:textId="190DA3D5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1007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2F16F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Chr18:11752517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4F1B5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1.63 (1.80)</w:t>
            </w:r>
          </w:p>
        </w:tc>
      </w:tr>
      <w:tr w:rsidR="00E752A9" w:rsidRPr="00E752A9" w14:paraId="59D6F485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B4925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C209D4" w14:textId="36F57C32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 1008 (cg06522054)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FFC761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Chr18:11752539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90CB5F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3.19 (2.31)</w:t>
            </w:r>
          </w:p>
        </w:tc>
      </w:tr>
      <w:tr w:rsidR="00E752A9" w:rsidRPr="00E752A9" w14:paraId="57E721C6" w14:textId="77777777" w:rsidTr="00654864">
        <w:trPr>
          <w:trHeight w:val="116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F79A5" w14:textId="77777777" w:rsidR="00E752A9" w:rsidRPr="00654864" w:rsidRDefault="00E752A9">
            <w:pPr>
              <w:rPr>
                <w:rFonts w:ascii="Times" w:eastAsia="Times New Roman" w:hAnsi="Times"/>
                <w:i/>
                <w:color w:val="000000"/>
              </w:rPr>
            </w:pPr>
            <w:r w:rsidRPr="00654864">
              <w:rPr>
                <w:rFonts w:ascii="Times" w:eastAsia="Times New Roman" w:hAnsi="Times"/>
                <w:i/>
                <w:color w:val="000000"/>
              </w:rPr>
              <w:t>MCC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9A74ED" w14:textId="7F1C4C29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</w:t>
            </w:r>
            <w:r>
              <w:rPr>
                <w:rFonts w:ascii="Times" w:eastAsia="Times New Roman" w:hAnsi="Times"/>
                <w:color w:val="000000"/>
              </w:rPr>
              <w:t xml:space="preserve"> </w:t>
            </w:r>
            <w:r w:rsidRPr="00E752A9">
              <w:rPr>
                <w:rFonts w:ascii="Times" w:eastAsia="Times New Roman" w:hAnsi="Times"/>
                <w:color w:val="000000"/>
              </w:rPr>
              <w:t>48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47499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Chr5:113488053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9FCE0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2.20 (2.67)</w:t>
            </w:r>
          </w:p>
        </w:tc>
      </w:tr>
      <w:tr w:rsidR="00E752A9" w:rsidRPr="00E752A9" w14:paraId="03A28127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78145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F713D4" w14:textId="7BA2CF1B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</w:t>
            </w:r>
            <w:r>
              <w:rPr>
                <w:rFonts w:ascii="Times" w:eastAsia="Times New Roman" w:hAnsi="Times"/>
                <w:color w:val="000000"/>
              </w:rPr>
              <w:t xml:space="preserve"> </w:t>
            </w:r>
            <w:r w:rsidRPr="00E752A9">
              <w:rPr>
                <w:rFonts w:ascii="Times" w:eastAsia="Times New Roman" w:hAnsi="Times"/>
                <w:color w:val="000000"/>
              </w:rPr>
              <w:t>47 (cg24937280)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064BD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Chr5:113488060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E56D65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1.73 (2.26)</w:t>
            </w:r>
          </w:p>
        </w:tc>
      </w:tr>
      <w:tr w:rsidR="00E752A9" w:rsidRPr="00E752A9" w14:paraId="5E792D5C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17742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88DA65" w14:textId="2FF035B9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</w:t>
            </w:r>
            <w:r>
              <w:rPr>
                <w:rFonts w:ascii="Times" w:eastAsia="Times New Roman" w:hAnsi="Times"/>
                <w:color w:val="000000"/>
              </w:rPr>
              <w:t xml:space="preserve"> </w:t>
            </w:r>
            <w:r w:rsidRPr="00E752A9">
              <w:rPr>
                <w:rFonts w:ascii="Times" w:eastAsia="Times New Roman" w:hAnsi="Times"/>
                <w:color w:val="000000"/>
              </w:rPr>
              <w:t>46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F301C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Chr5:113488078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5465D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0.26 (1.06)</w:t>
            </w:r>
          </w:p>
        </w:tc>
      </w:tr>
      <w:tr w:rsidR="00E752A9" w:rsidRPr="00E752A9" w14:paraId="0874261A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DF883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3AE7B" w14:textId="2D49B7E0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</w:t>
            </w:r>
            <w:r>
              <w:rPr>
                <w:rFonts w:ascii="Times" w:eastAsia="Times New Roman" w:hAnsi="Times"/>
                <w:color w:val="000000"/>
              </w:rPr>
              <w:t xml:space="preserve"> </w:t>
            </w:r>
            <w:r w:rsidRPr="00E752A9">
              <w:rPr>
                <w:rFonts w:ascii="Times" w:eastAsia="Times New Roman" w:hAnsi="Times"/>
                <w:color w:val="000000"/>
              </w:rPr>
              <w:t>45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965F1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Chr5:113488085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98D6C5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1.21 (1.76)</w:t>
            </w:r>
          </w:p>
        </w:tc>
      </w:tr>
      <w:tr w:rsidR="00E752A9" w:rsidRPr="00E752A9" w14:paraId="17C04954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66173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566D9" w14:textId="001FD2A9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</w:t>
            </w:r>
            <w:r>
              <w:rPr>
                <w:rFonts w:ascii="Times" w:eastAsia="Times New Roman" w:hAnsi="Times"/>
                <w:color w:val="000000"/>
              </w:rPr>
              <w:t xml:space="preserve"> </w:t>
            </w:r>
            <w:r w:rsidRPr="00E752A9">
              <w:rPr>
                <w:rFonts w:ascii="Times" w:eastAsia="Times New Roman" w:hAnsi="Times"/>
                <w:color w:val="000000"/>
              </w:rPr>
              <w:t>44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7663A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Chr5:113488091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99F47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0.35 (1.08)</w:t>
            </w:r>
          </w:p>
        </w:tc>
      </w:tr>
      <w:tr w:rsidR="00E752A9" w:rsidRPr="00E752A9" w14:paraId="68411420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9C986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4E163" w14:textId="5FE15F68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</w:t>
            </w:r>
            <w:r>
              <w:rPr>
                <w:rFonts w:ascii="Times" w:eastAsia="Times New Roman" w:hAnsi="Times"/>
                <w:color w:val="000000"/>
              </w:rPr>
              <w:t xml:space="preserve"> </w:t>
            </w:r>
            <w:r w:rsidRPr="00E752A9">
              <w:rPr>
                <w:rFonts w:ascii="Times" w:eastAsia="Times New Roman" w:hAnsi="Times"/>
                <w:color w:val="000000"/>
              </w:rPr>
              <w:t>43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76649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Chr5:113488096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BD7C2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0.67 (1.28)</w:t>
            </w:r>
          </w:p>
        </w:tc>
      </w:tr>
      <w:tr w:rsidR="00E752A9" w:rsidRPr="00E752A9" w14:paraId="168D96BC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E0A23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79384" w14:textId="6415F398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</w:t>
            </w:r>
            <w:r>
              <w:rPr>
                <w:rFonts w:ascii="Times" w:eastAsia="Times New Roman" w:hAnsi="Times"/>
                <w:color w:val="000000"/>
              </w:rPr>
              <w:t xml:space="preserve"> </w:t>
            </w:r>
            <w:r w:rsidRPr="00E752A9">
              <w:rPr>
                <w:rFonts w:ascii="Times" w:eastAsia="Times New Roman" w:hAnsi="Times"/>
                <w:color w:val="000000"/>
              </w:rPr>
              <w:t>42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30EA4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Chr5:113488102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55B56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2.63 (2.16)</w:t>
            </w:r>
          </w:p>
        </w:tc>
      </w:tr>
      <w:tr w:rsidR="00E752A9" w:rsidRPr="00E752A9" w14:paraId="0F5D3B10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C6F61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9C836" w14:textId="76E9B176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</w:t>
            </w:r>
            <w:r>
              <w:rPr>
                <w:rFonts w:ascii="Times" w:eastAsia="Times New Roman" w:hAnsi="Times"/>
                <w:color w:val="000000"/>
              </w:rPr>
              <w:t xml:space="preserve"> </w:t>
            </w:r>
            <w:r w:rsidRPr="00E752A9">
              <w:rPr>
                <w:rFonts w:ascii="Times" w:eastAsia="Times New Roman" w:hAnsi="Times"/>
                <w:color w:val="000000"/>
              </w:rPr>
              <w:t>41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28FA5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Chr5:113488104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D601E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2.72 (2.08)</w:t>
            </w:r>
          </w:p>
        </w:tc>
      </w:tr>
      <w:tr w:rsidR="00E752A9" w:rsidRPr="00E752A9" w14:paraId="5E2C623A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F9854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374E2" w14:textId="7E49E596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</w:t>
            </w:r>
            <w:r>
              <w:rPr>
                <w:rFonts w:ascii="Times" w:eastAsia="Times New Roman" w:hAnsi="Times"/>
                <w:color w:val="000000"/>
              </w:rPr>
              <w:t xml:space="preserve"> </w:t>
            </w:r>
            <w:r w:rsidRPr="00E752A9">
              <w:rPr>
                <w:rFonts w:ascii="Times" w:eastAsia="Times New Roman" w:hAnsi="Times"/>
                <w:color w:val="000000"/>
              </w:rPr>
              <w:t>40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7B593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Chr5:113488110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DC070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2.51 (2.14)</w:t>
            </w:r>
          </w:p>
        </w:tc>
      </w:tr>
      <w:tr w:rsidR="00E752A9" w:rsidRPr="00E752A9" w14:paraId="41F7445C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1273B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0AEC4E" w14:textId="73F9B715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</w:t>
            </w:r>
            <w:r>
              <w:rPr>
                <w:rFonts w:ascii="Times" w:eastAsia="Times New Roman" w:hAnsi="Times"/>
                <w:color w:val="000000"/>
              </w:rPr>
              <w:t xml:space="preserve"> </w:t>
            </w:r>
            <w:r w:rsidRPr="00E752A9">
              <w:rPr>
                <w:rFonts w:ascii="Times" w:eastAsia="Times New Roman" w:hAnsi="Times"/>
                <w:color w:val="000000"/>
              </w:rPr>
              <w:t>39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85F6D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Chr5:113488116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1B271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2.55 (2.17)</w:t>
            </w:r>
          </w:p>
        </w:tc>
      </w:tr>
      <w:tr w:rsidR="00E752A9" w:rsidRPr="00E752A9" w14:paraId="5AFC59F5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656D0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D456C" w14:textId="4DF189C1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</w:t>
            </w:r>
            <w:r>
              <w:rPr>
                <w:rFonts w:ascii="Times" w:eastAsia="Times New Roman" w:hAnsi="Times"/>
                <w:color w:val="000000"/>
              </w:rPr>
              <w:t xml:space="preserve"> </w:t>
            </w:r>
            <w:r w:rsidRPr="00E752A9">
              <w:rPr>
                <w:rFonts w:ascii="Times" w:eastAsia="Times New Roman" w:hAnsi="Times"/>
                <w:color w:val="000000"/>
              </w:rPr>
              <w:t>38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D3499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Chr5:113488118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7AEDF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0.69 (1.87)</w:t>
            </w:r>
          </w:p>
        </w:tc>
      </w:tr>
      <w:tr w:rsidR="00E752A9" w:rsidRPr="00E752A9" w14:paraId="3623ECC5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E13E7A5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CAA5E09" w14:textId="463E84F5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</w:t>
            </w:r>
            <w:r>
              <w:rPr>
                <w:rFonts w:ascii="Times" w:eastAsia="Times New Roman" w:hAnsi="Times"/>
                <w:color w:val="000000"/>
              </w:rPr>
              <w:t xml:space="preserve"> </w:t>
            </w:r>
            <w:r w:rsidRPr="00E752A9">
              <w:rPr>
                <w:rFonts w:ascii="Times" w:eastAsia="Times New Roman" w:hAnsi="Times"/>
                <w:color w:val="000000"/>
              </w:rPr>
              <w:t>37</w:t>
            </w:r>
          </w:p>
        </w:tc>
        <w:tc>
          <w:tcPr>
            <w:tcW w:w="2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EE668D8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Chr5:113488132</w:t>
            </w:r>
          </w:p>
        </w:tc>
        <w:tc>
          <w:tcPr>
            <w:tcW w:w="30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850FDC2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0.75 (1.13)</w:t>
            </w:r>
          </w:p>
        </w:tc>
      </w:tr>
      <w:tr w:rsidR="00E752A9" w:rsidRPr="00E752A9" w14:paraId="6045BAB5" w14:textId="77777777" w:rsidTr="00654864">
        <w:trPr>
          <w:trHeight w:val="115"/>
        </w:trPr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B3F0D9F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CFA4E3F" w14:textId="1B2988CF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CpG</w:t>
            </w:r>
            <w:r>
              <w:rPr>
                <w:rFonts w:ascii="Times" w:eastAsia="Times New Roman" w:hAnsi="Times"/>
                <w:color w:val="000000"/>
              </w:rPr>
              <w:t xml:space="preserve"> </w:t>
            </w:r>
            <w:r w:rsidRPr="00E752A9">
              <w:rPr>
                <w:rFonts w:ascii="Times" w:eastAsia="Times New Roman" w:hAnsi="Times"/>
                <w:color w:val="000000"/>
              </w:rPr>
              <w:t>36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998BDA7" w14:textId="77777777" w:rsidR="00E752A9" w:rsidRPr="00E752A9" w:rsidRDefault="00E752A9">
            <w:pPr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Chr5:113488134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3B05F53" w14:textId="77777777" w:rsidR="00E752A9" w:rsidRPr="00E752A9" w:rsidRDefault="00E752A9">
            <w:pPr>
              <w:jc w:val="center"/>
              <w:rPr>
                <w:rFonts w:ascii="Times" w:eastAsia="Times New Roman" w:hAnsi="Times"/>
                <w:color w:val="000000"/>
              </w:rPr>
            </w:pPr>
            <w:r w:rsidRPr="00E752A9">
              <w:rPr>
                <w:rFonts w:ascii="Times" w:eastAsia="Times New Roman" w:hAnsi="Times"/>
                <w:color w:val="000000"/>
              </w:rPr>
              <w:t>0.92 (1.30)</w:t>
            </w:r>
          </w:p>
        </w:tc>
      </w:tr>
    </w:tbl>
    <w:p w14:paraId="5E2628E3" w14:textId="77777777" w:rsidR="00E752A9" w:rsidRDefault="00E752A9" w:rsidP="008D0361">
      <w:pPr>
        <w:spacing w:after="160" w:line="480" w:lineRule="auto"/>
        <w:sectPr w:rsidR="00E752A9" w:rsidSect="00E752A9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EB9728" w14:textId="4B2B0DAB" w:rsidR="00FC381D" w:rsidRDefault="0022454D" w:rsidP="00654864">
      <w:pPr>
        <w:spacing w:after="160"/>
        <w:rPr>
          <w:b/>
        </w:rPr>
      </w:pPr>
      <w:r>
        <w:rPr>
          <w:b/>
        </w:rPr>
        <w:lastRenderedPageBreak/>
        <w:t xml:space="preserve"> </w:t>
      </w:r>
      <w:r w:rsidR="004D5683">
        <w:rPr>
          <w:b/>
        </w:rPr>
        <w:t xml:space="preserve">Supplemental Table </w:t>
      </w:r>
      <w:ins w:id="413" w:author="Anne Bozack" w:date="2018-08-05T18:19:00Z">
        <w:r w:rsidR="00E543C2">
          <w:rPr>
            <w:b/>
          </w:rPr>
          <w:t>4</w:t>
        </w:r>
      </w:ins>
      <w:del w:id="414" w:author="Anne Bozack" w:date="2018-08-05T18:19:00Z">
        <w:r w:rsidR="004D5683" w:rsidDel="00E543C2">
          <w:rPr>
            <w:b/>
          </w:rPr>
          <w:delText>2</w:delText>
        </w:r>
      </w:del>
      <w:r w:rsidR="00B24B59">
        <w:rPr>
          <w:b/>
        </w:rPr>
        <w:t xml:space="preserve">. </w:t>
      </w:r>
      <w:r w:rsidR="00B24B59" w:rsidRPr="008D0361">
        <w:t xml:space="preserve">Pearson correlations among CpG analyzed by bisulfite pyrosequencing located on </w:t>
      </w:r>
      <w:r w:rsidR="00B24B59" w:rsidRPr="00654864">
        <w:rPr>
          <w:i/>
        </w:rPr>
        <w:t>MIR124-3</w:t>
      </w:r>
      <w:r w:rsidR="00B24B59" w:rsidRPr="008D0361">
        <w:t>.</w:t>
      </w:r>
    </w:p>
    <w:tbl>
      <w:tblPr>
        <w:tblW w:w="12780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10"/>
        <w:gridCol w:w="2190"/>
        <w:gridCol w:w="780"/>
        <w:gridCol w:w="810"/>
        <w:gridCol w:w="810"/>
        <w:gridCol w:w="810"/>
        <w:gridCol w:w="810"/>
        <w:gridCol w:w="900"/>
        <w:gridCol w:w="810"/>
        <w:gridCol w:w="840"/>
        <w:gridCol w:w="810"/>
        <w:gridCol w:w="780"/>
        <w:gridCol w:w="780"/>
        <w:gridCol w:w="840"/>
      </w:tblGrid>
      <w:tr w:rsidR="00654864" w14:paraId="7E14CFA1" w14:textId="77777777" w:rsidTr="007876DC">
        <w:trPr>
          <w:trHeight w:val="313"/>
        </w:trPr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3A7AC2D" w14:textId="77777777" w:rsidR="00FC381D" w:rsidRPr="000B5D93" w:rsidRDefault="00FC381D" w:rsidP="00B24B59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3F8AA78" w14:textId="5C862FC9" w:rsidR="00FC381D" w:rsidRDefault="00AC7778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CpG22 (</w:t>
            </w:r>
            <w:r w:rsidR="00FC381D">
              <w:rPr>
                <w:rFonts w:ascii="Times" w:eastAsia="Times New Roman" w:hAnsi="Times"/>
                <w:color w:val="000000"/>
              </w:rPr>
              <w:t>cg20277905</w:t>
            </w:r>
            <w:r>
              <w:rPr>
                <w:rFonts w:ascii="Times" w:eastAsia="Times New Roman" w:hAnsi="Times"/>
                <w:color w:val="000000"/>
              </w:rPr>
              <w:t>)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5B0A872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CpG21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53AD1CB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CpG20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C8F0AF3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CpG19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6A3DA94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CpG18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705327C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CpG17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D6EAD44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CpG16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9F9EAF6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CpG15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3B7B05D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CpG14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8F5C72F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CpG13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7E74964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CpG12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EF749B6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CpG11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FD3906D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CpG10</w:t>
            </w:r>
          </w:p>
        </w:tc>
      </w:tr>
      <w:tr w:rsidR="00654864" w14:paraId="632EE164" w14:textId="77777777" w:rsidTr="007876DC">
        <w:trPr>
          <w:trHeight w:val="304"/>
        </w:trPr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79C31" w14:textId="77777777" w:rsidR="00FC381D" w:rsidRDefault="00FC381D">
            <w:pPr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CpG21</w:t>
            </w:r>
          </w:p>
        </w:tc>
        <w:tc>
          <w:tcPr>
            <w:tcW w:w="21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004D5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0.20*</w:t>
            </w:r>
            <w:r w:rsidRPr="0090797F">
              <w:rPr>
                <w:rFonts w:ascii="Times" w:eastAsia="Times New Roman" w:hAnsi="Times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60AC3" w14:textId="574FE81E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7BB32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55DA1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5DBFA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4F4A4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A03EE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59ED2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9AC491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3C644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A0581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207CC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1E019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654864" w14:paraId="4DB1EF09" w14:textId="77777777" w:rsidTr="007876DC">
        <w:trPr>
          <w:trHeight w:val="8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89B004" w14:textId="77777777" w:rsidR="00FC381D" w:rsidRDefault="00FC381D">
            <w:pPr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CpG20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25880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0.34*</w:t>
            </w:r>
            <w:r w:rsidRPr="0090797F">
              <w:rPr>
                <w:rFonts w:ascii="Times" w:eastAsia="Times New Roman" w:hAnsi="Times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A188B" w14:textId="33229F11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0.17</w:t>
            </w:r>
            <w:r w:rsidR="003477DA">
              <w:rPr>
                <w:rFonts w:eastAsia="Times New Roman"/>
                <w:color w:val="000000"/>
              </w:rPr>
              <w:t>*</w:t>
            </w:r>
            <w:r w:rsidR="003477DA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C51A8" w14:textId="2F88AA2E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5669B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E3A93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9F364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FB22F0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82255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A0C38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38534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9F2F5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A7D64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93DBE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654864" w14:paraId="7021216D" w14:textId="77777777" w:rsidTr="007876DC">
        <w:trPr>
          <w:trHeight w:val="1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508B8" w14:textId="77777777" w:rsidR="00FC381D" w:rsidRDefault="00FC381D">
            <w:pPr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CpG19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C1B97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0.10*</w:t>
            </w:r>
            <w:r w:rsidRPr="0090797F">
              <w:rPr>
                <w:rFonts w:ascii="Times" w:eastAsia="Times New Roman" w:hAnsi="Times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6B31CB" w14:textId="576D16D4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0.09</w:t>
            </w:r>
            <w:r w:rsidR="003477DA">
              <w:rPr>
                <w:rFonts w:eastAsia="Times New Roman"/>
                <w:color w:val="000000"/>
              </w:rPr>
              <w:t>*</w:t>
            </w:r>
            <w:r w:rsidR="003477DA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22395" w14:textId="7F66EF64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0.14</w:t>
            </w:r>
            <w:r w:rsidR="003477DA">
              <w:rPr>
                <w:rFonts w:eastAsia="Times New Roman"/>
                <w:color w:val="000000"/>
              </w:rPr>
              <w:t>*</w:t>
            </w:r>
            <w:r w:rsidR="003477DA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BFCF2" w14:textId="28F5740A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3A663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2C89A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6B554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73B3F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8B0BC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0F5C4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10F08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A93E7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8D145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654864" w14:paraId="045238E1" w14:textId="77777777" w:rsidTr="007876DC">
        <w:trPr>
          <w:trHeight w:val="1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C38E0" w14:textId="77777777" w:rsidR="00FC381D" w:rsidRDefault="00FC381D">
            <w:pPr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CpG18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EC0F7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0.24*</w:t>
            </w:r>
            <w:r w:rsidRPr="0090797F">
              <w:rPr>
                <w:rFonts w:ascii="Times" w:eastAsia="Times New Roman" w:hAnsi="Times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6DAA89" w14:textId="3BF0DDA6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0.17</w:t>
            </w:r>
            <w:r w:rsidR="003477DA">
              <w:rPr>
                <w:rFonts w:eastAsia="Times New Roman"/>
                <w:color w:val="000000"/>
              </w:rPr>
              <w:t>*</w:t>
            </w:r>
            <w:r w:rsidR="003477DA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40557" w14:textId="0B4BB13D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0.27</w:t>
            </w:r>
            <w:r w:rsidR="003477DA">
              <w:rPr>
                <w:rFonts w:eastAsia="Times New Roman"/>
                <w:color w:val="000000"/>
              </w:rPr>
              <w:t>*</w:t>
            </w:r>
            <w:r w:rsidR="003477DA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D9D98" w14:textId="59906665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0.20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539289" w14:textId="6B71687D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93BBA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543FB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DE64C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8E3F4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DC228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E736B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E7F26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0C640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654864" w14:paraId="098D2859" w14:textId="77777777" w:rsidTr="007876DC">
        <w:trPr>
          <w:trHeight w:val="1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CC8FB" w14:textId="77777777" w:rsidR="00FC381D" w:rsidRDefault="00FC381D">
            <w:pPr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CpG17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73CB2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0.16*</w:t>
            </w:r>
            <w:r w:rsidRPr="0090797F">
              <w:rPr>
                <w:rFonts w:ascii="Times" w:eastAsia="Times New Roman" w:hAnsi="Times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047A4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9234A" w14:textId="26F3918B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0.26</w:t>
            </w:r>
            <w:r w:rsidR="003477DA">
              <w:rPr>
                <w:rFonts w:eastAsia="Times New Roman"/>
                <w:color w:val="000000"/>
              </w:rPr>
              <w:t>*</w:t>
            </w:r>
            <w:r w:rsidR="003477DA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B9704" w14:textId="3D0A3186" w:rsidR="00FC381D" w:rsidRDefault="00FC381D" w:rsidP="007876DC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0.13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D32B9" w14:textId="2D57CAAD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0.12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F9482" w14:textId="78C280D6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012CFE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281072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BCF24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656DE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F64BB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82ADC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0F3FD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654864" w14:paraId="6C8F2D39" w14:textId="77777777" w:rsidTr="007876DC">
        <w:trPr>
          <w:trHeight w:val="8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51A67E" w14:textId="77777777" w:rsidR="00FC381D" w:rsidRDefault="00FC381D">
            <w:pPr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CpG16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CE02D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0.19*</w:t>
            </w:r>
            <w:r w:rsidRPr="0090797F">
              <w:rPr>
                <w:rFonts w:ascii="Times" w:eastAsia="Times New Roman" w:hAnsi="Times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1053A" w14:textId="79BCDF9B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0.18</w:t>
            </w:r>
            <w:r w:rsidR="003477DA">
              <w:rPr>
                <w:rFonts w:eastAsia="Times New Roman"/>
                <w:color w:val="000000"/>
              </w:rPr>
              <w:t>*</w:t>
            </w:r>
            <w:r w:rsidR="003477DA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2449C" w14:textId="4A8D94D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0.25</w:t>
            </w:r>
            <w:r w:rsidR="003477DA">
              <w:rPr>
                <w:rFonts w:eastAsia="Times New Roman"/>
                <w:color w:val="000000"/>
              </w:rPr>
              <w:t>*</w:t>
            </w:r>
            <w:r w:rsidR="003477DA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ED38A" w14:textId="04E37C75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0.19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617D2" w14:textId="58D29B5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0.28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CA018" w14:textId="0106C6C9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0.19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6732A" w14:textId="58D594A4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CDFCF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2E1F7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38B70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8FED5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52598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00791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654864" w14:paraId="6571334F" w14:textId="77777777" w:rsidTr="007876DC">
        <w:trPr>
          <w:trHeight w:val="1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6E4F5" w14:textId="77777777" w:rsidR="00FC381D" w:rsidRDefault="00FC381D">
            <w:pPr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CpG15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4A7195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0.33*</w:t>
            </w:r>
            <w:r w:rsidRPr="0090797F">
              <w:rPr>
                <w:rFonts w:ascii="Times" w:eastAsia="Times New Roman" w:hAnsi="Times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42E28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B83E2" w14:textId="0A53AB5A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0.28</w:t>
            </w:r>
            <w:r w:rsidR="003477DA">
              <w:rPr>
                <w:rFonts w:eastAsia="Times New Roman"/>
                <w:color w:val="000000"/>
              </w:rPr>
              <w:t>*</w:t>
            </w:r>
            <w:r w:rsidR="003477DA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F364A" w14:textId="663FEE5E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0.09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28FC6" w14:textId="28464F02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0.19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25F12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5FB99" w14:textId="7DED6D30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0.22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1F00D" w14:textId="14B43E02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309E5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F9B0A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3BAA6B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5B843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AEA08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654864" w14:paraId="29AC3FC6" w14:textId="77777777" w:rsidTr="007876DC">
        <w:trPr>
          <w:trHeight w:val="1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A4806" w14:textId="77777777" w:rsidR="00FC381D" w:rsidRDefault="00FC381D">
            <w:pPr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CpG14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9DE5A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0.22*</w:t>
            </w:r>
            <w:r w:rsidRPr="0090797F">
              <w:rPr>
                <w:rFonts w:ascii="Times" w:eastAsia="Times New Roman" w:hAnsi="Times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40A2B" w14:textId="78820DBF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0.17</w:t>
            </w:r>
            <w:r w:rsidR="003477DA">
              <w:rPr>
                <w:rFonts w:eastAsia="Times New Roman"/>
                <w:color w:val="000000"/>
              </w:rPr>
              <w:t>*</w:t>
            </w:r>
            <w:r w:rsidR="003477DA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70DE8" w14:textId="259B6420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0.14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D418A" w14:textId="0308EF7C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0.09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8372E" w14:textId="7722BDE3" w:rsidR="00FC381D" w:rsidRDefault="00FC381D" w:rsidP="007876DC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0.12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39B6B5" w14:textId="52686F02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0.16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2ECD0" w14:textId="2A2964C4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0.23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39DBD" w14:textId="4BBD2941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0.30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71BA5" w14:textId="61BB91D1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5C8DCC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87118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7A971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C3A7B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654864" w14:paraId="5E4E1A06" w14:textId="77777777" w:rsidTr="007876DC">
        <w:trPr>
          <w:trHeight w:val="1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76685" w14:textId="77777777" w:rsidR="00FC381D" w:rsidRDefault="00FC381D">
            <w:pPr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CpG13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4E31F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0.08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9D7D5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9C95D" w14:textId="625CBE25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0.10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EDD76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2C830" w14:textId="46124724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0.09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6CEDB" w14:textId="5FC2AB42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0.16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A4CF3" w14:textId="6A904533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0.13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6D241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CF3F5" w14:textId="1F79F873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0.14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7F104" w14:textId="73D5D684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61FB0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A78BA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676F3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654864" w14:paraId="55147060" w14:textId="77777777" w:rsidTr="007876DC">
        <w:trPr>
          <w:trHeight w:val="1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93889" w14:textId="77777777" w:rsidR="00FC381D" w:rsidRDefault="00FC381D">
            <w:pPr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CpG12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0AD03D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0.36*</w:t>
            </w:r>
            <w:r w:rsidRPr="0090797F">
              <w:rPr>
                <w:rFonts w:ascii="Times" w:eastAsia="Times New Roman" w:hAnsi="Times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3805C" w14:textId="4A73FE2E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0.25</w:t>
            </w:r>
            <w:r w:rsidR="003477DA">
              <w:rPr>
                <w:rFonts w:eastAsia="Times New Roman"/>
                <w:color w:val="000000"/>
              </w:rPr>
              <w:t>*</w:t>
            </w:r>
            <w:r w:rsidR="003477DA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03F35" w14:textId="2E924A92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0.29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5C2C6" w14:textId="12ADFCCB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0.24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DFCB3" w14:textId="12127C1B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0.27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41F8A" w14:textId="147CACB6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0.22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ADA09" w14:textId="735AC67A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0.40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B4A23" w14:textId="32585A72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0.42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7E367" w14:textId="3448B7E3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0.29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BB339" w14:textId="54E61373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0.13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474C27" w14:textId="6D936CC1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141B9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3099D" w14:textId="77777777" w:rsidR="00FC381D" w:rsidRDefault="00FC381D" w:rsidP="006548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654864" w14:paraId="057377CC" w14:textId="77777777" w:rsidTr="007876DC">
        <w:trPr>
          <w:trHeight w:val="1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7F064" w14:textId="77777777" w:rsidR="00FC381D" w:rsidRDefault="00FC381D">
            <w:pPr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CpG11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DD3D0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0.27*</w:t>
            </w:r>
            <w:r w:rsidRPr="0090797F">
              <w:rPr>
                <w:rFonts w:ascii="Times" w:eastAsia="Times New Roman" w:hAnsi="Times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3C834" w14:textId="7766D2F9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0.13</w:t>
            </w:r>
            <w:r w:rsidR="003477DA">
              <w:rPr>
                <w:rFonts w:eastAsia="Times New Roman"/>
                <w:color w:val="000000"/>
              </w:rPr>
              <w:t>*</w:t>
            </w:r>
            <w:r w:rsidR="003477DA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42D43" w14:textId="406A573C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0.35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929EB" w14:textId="50FBFFC2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0.17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A20A0" w14:textId="5616C5C1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0.22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B23E2B" w14:textId="66E1DBAA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0.27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7B942" w14:textId="21D7E69E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0.28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AF74F" w14:textId="07CDA124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0.26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E85D7" w14:textId="31E77DCF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0.35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F15169" w14:textId="238C5894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0.20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D0DD8" w14:textId="1A959EE4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0.33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91C77" w14:textId="4BC00A0B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5EAF4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</w:tr>
      <w:tr w:rsidR="00654864" w14:paraId="5650A6D0" w14:textId="77777777" w:rsidTr="007876DC">
        <w:trPr>
          <w:trHeight w:val="8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788FA" w14:textId="77777777" w:rsidR="00FC381D" w:rsidRDefault="00FC381D">
            <w:pPr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CpG10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EBDAE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0.12*</w:t>
            </w:r>
            <w:r w:rsidRPr="0090797F">
              <w:rPr>
                <w:rFonts w:ascii="Times" w:eastAsia="Times New Roman" w:hAnsi="Times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F9467" w14:textId="124A5C7A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0.16</w:t>
            </w:r>
            <w:r w:rsidR="003477DA">
              <w:rPr>
                <w:rFonts w:eastAsia="Times New Roman"/>
                <w:color w:val="000000"/>
              </w:rPr>
              <w:t>*</w:t>
            </w:r>
            <w:r w:rsidR="003477DA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D053D" w14:textId="0FE9ED12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0.21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0EDC7C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D6D66" w14:textId="4ABFAE42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0.16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A8832" w14:textId="5C6FB5DD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0.16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7AB19" w14:textId="6DAB6B92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0.24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CBBC1F" w14:textId="1526EDE0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0.21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CA329" w14:textId="519EED4B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0.11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C5B0D" w14:textId="2E8E0A6C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0.14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DBE90" w14:textId="459B51F5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0.23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48709" w14:textId="04FC5646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0.29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D2D53" w14:textId="214E316C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</w:p>
        </w:tc>
      </w:tr>
      <w:tr w:rsidR="00654864" w14:paraId="34525D58" w14:textId="77777777" w:rsidTr="007876DC">
        <w:trPr>
          <w:trHeight w:val="116"/>
        </w:trPr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F1C5559" w14:textId="77777777" w:rsidR="00FC381D" w:rsidRDefault="00FC381D">
            <w:pPr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CpG9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D0324BB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0.10*</w:t>
            </w:r>
            <w:r w:rsidRPr="0090797F">
              <w:rPr>
                <w:rFonts w:ascii="Times" w:eastAsia="Times New Roman" w:hAnsi="Times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CA4D4E6" w14:textId="737CA034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0.14</w:t>
            </w:r>
            <w:r w:rsidR="003477DA">
              <w:rPr>
                <w:rFonts w:eastAsia="Times New Roman"/>
                <w:color w:val="000000"/>
              </w:rPr>
              <w:t>*</w:t>
            </w:r>
            <w:r w:rsidR="003477DA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A8879E3" w14:textId="25DD1880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0.15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0B8B688" w14:textId="5A2C540C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0.16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93F5AAB" w14:textId="5A79BAEA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0.17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E86351A" w14:textId="6E25F5FE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0.16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DAFFE44" w14:textId="02D21375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0.20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3BA25AF" w14:textId="44F88249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0.11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7448025" w14:textId="77777777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0.08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9F4CF8D" w14:textId="3ACBF42F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0.46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FCB3254" w14:textId="284069DA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0.26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156C61C" w14:textId="592A0529" w:rsidR="00FC381D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0.16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8FB1B47" w14:textId="31082528" w:rsidR="000B5D93" w:rsidRDefault="00FC381D" w:rsidP="00654864">
            <w:pPr>
              <w:jc w:val="center"/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>0.12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</w:tr>
      <w:tr w:rsidR="000B5D93" w14:paraId="39962967" w14:textId="77777777" w:rsidTr="007876DC">
        <w:trPr>
          <w:trHeight w:val="116"/>
        </w:trPr>
        <w:tc>
          <w:tcPr>
            <w:tcW w:w="12780" w:type="dxa"/>
            <w:gridSpan w:val="1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283FFB3D" w14:textId="3BC92443" w:rsidR="000B5D93" w:rsidRPr="00B24B59" w:rsidRDefault="000B5D93" w:rsidP="000B5D93">
            <w:pPr>
              <w:rPr>
                <w:rFonts w:ascii="Times" w:eastAsia="Times New Roman" w:hAnsi="Times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 xml:space="preserve">*P &lt;0.05, unadjusted; </w:t>
            </w:r>
            <w:r w:rsidRPr="00B24B59">
              <w:rPr>
                <w:rFonts w:ascii="Times" w:eastAsia="Times New Roman" w:hAnsi="Times"/>
                <w:color w:val="000000"/>
              </w:rPr>
              <w:t>†</w:t>
            </w:r>
            <w:r>
              <w:rPr>
                <w:rFonts w:ascii="Times" w:eastAsia="Times New Roman" w:hAnsi="Times"/>
                <w:color w:val="000000"/>
              </w:rPr>
              <w:t xml:space="preserve"> P&lt;0.05, FDR adjusted</w:t>
            </w:r>
          </w:p>
        </w:tc>
      </w:tr>
    </w:tbl>
    <w:p w14:paraId="03415845" w14:textId="77777777" w:rsidR="00B24B59" w:rsidRDefault="00B24B59" w:rsidP="00CB50CC">
      <w:pPr>
        <w:spacing w:after="160" w:line="259" w:lineRule="auto"/>
        <w:rPr>
          <w:b/>
        </w:rPr>
      </w:pPr>
    </w:p>
    <w:p w14:paraId="423FB406" w14:textId="4DB8392E" w:rsidR="00B24B59" w:rsidRDefault="004D5683" w:rsidP="00654864">
      <w:pPr>
        <w:spacing w:after="160"/>
      </w:pPr>
      <w:r>
        <w:rPr>
          <w:b/>
        </w:rPr>
        <w:t xml:space="preserve">Supplemental Table </w:t>
      </w:r>
      <w:ins w:id="415" w:author="Anne Bozack" w:date="2018-08-05T18:19:00Z">
        <w:r w:rsidR="00E543C2">
          <w:rPr>
            <w:b/>
          </w:rPr>
          <w:t>5</w:t>
        </w:r>
      </w:ins>
      <w:del w:id="416" w:author="Anne Bozack" w:date="2018-08-05T18:19:00Z">
        <w:r w:rsidDel="00E543C2">
          <w:rPr>
            <w:b/>
          </w:rPr>
          <w:delText>3</w:delText>
        </w:r>
      </w:del>
      <w:r w:rsidR="00B24B59">
        <w:rPr>
          <w:b/>
        </w:rPr>
        <w:t xml:space="preserve">. </w:t>
      </w:r>
      <w:r w:rsidR="00B24B59" w:rsidRPr="00450A49">
        <w:t>Pearson correlations among CpG analyzed by bisulfite py</w:t>
      </w:r>
      <w:r w:rsidR="00B24B59">
        <w:t xml:space="preserve">rosequencing located on </w:t>
      </w:r>
      <w:r w:rsidR="00B24B59" w:rsidRPr="00654864">
        <w:rPr>
          <w:i/>
        </w:rPr>
        <w:t>GNAL</w:t>
      </w:r>
      <w:r w:rsidR="00B24B59" w:rsidRPr="00450A49">
        <w:t>.</w:t>
      </w:r>
    </w:p>
    <w:tbl>
      <w:tblPr>
        <w:tblW w:w="12770" w:type="dxa"/>
        <w:tblCellMar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2698"/>
        <w:gridCol w:w="1259"/>
        <w:gridCol w:w="1259"/>
        <w:gridCol w:w="1259"/>
        <w:gridCol w:w="1259"/>
        <w:gridCol w:w="1259"/>
        <w:gridCol w:w="1259"/>
        <w:gridCol w:w="1259"/>
        <w:gridCol w:w="1259"/>
      </w:tblGrid>
      <w:tr w:rsidR="008D0361" w14:paraId="128B936D" w14:textId="77777777" w:rsidTr="008D0361">
        <w:trPr>
          <w:trHeight w:val="96"/>
        </w:trPr>
        <w:tc>
          <w:tcPr>
            <w:tcW w:w="26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378BCB8" w14:textId="77777777" w:rsidR="005E33FD" w:rsidRDefault="005E33FD" w:rsidP="008D0361">
            <w:pPr>
              <w:spacing w:line="259" w:lineRule="auto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9ECB29D" w14:textId="77777777" w:rsidR="005E33FD" w:rsidRDefault="005E33F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CpG1000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88D0DB9" w14:textId="77777777" w:rsidR="005E33FD" w:rsidRDefault="005E33F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CpG1001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6544023" w14:textId="77777777" w:rsidR="005E33FD" w:rsidRDefault="005E33F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CpG1002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92D2E98" w14:textId="77777777" w:rsidR="005E33FD" w:rsidRDefault="005E33F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CpG1003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56159AF" w14:textId="77777777" w:rsidR="005E33FD" w:rsidRDefault="005E33F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CpG1004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2BA4798" w14:textId="77777777" w:rsidR="005E33FD" w:rsidRDefault="005E33F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CpG1005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F5974D3" w14:textId="77777777" w:rsidR="005E33FD" w:rsidRDefault="005E33F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CpG1006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5E39DFE" w14:textId="77777777" w:rsidR="005E33FD" w:rsidRDefault="005E33F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CpG1007</w:t>
            </w:r>
          </w:p>
        </w:tc>
      </w:tr>
      <w:tr w:rsidR="005E33FD" w14:paraId="517E2BB4" w14:textId="77777777" w:rsidTr="008D0361">
        <w:trPr>
          <w:trHeight w:val="115"/>
        </w:trPr>
        <w:tc>
          <w:tcPr>
            <w:tcW w:w="269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5B79F" w14:textId="77777777" w:rsidR="005E33FD" w:rsidRDefault="005E33F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CpG1001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1FE31" w14:textId="31D4C9D8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0.34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176D1" w14:textId="77777777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801AC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9503D8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13F92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0B688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747DD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CB590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E33FD" w14:paraId="30245579" w14:textId="77777777" w:rsidTr="008D0361">
        <w:trPr>
          <w:trHeight w:val="11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F82C9" w14:textId="77777777" w:rsidR="005E33FD" w:rsidRDefault="005E33F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CpG1002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95687" w14:textId="5E7E0631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0.25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9361D" w14:textId="135367B8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0.41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DAB6F" w14:textId="77777777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36A44E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A1C27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6D983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34C29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D8502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E33FD" w14:paraId="332766F2" w14:textId="77777777" w:rsidTr="008D0361">
        <w:trPr>
          <w:trHeight w:val="11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FE230" w14:textId="77777777" w:rsidR="005E33FD" w:rsidRDefault="005E33F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CpG1003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551F9" w14:textId="27C2B580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0.33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6895C" w14:textId="0C7FDEA3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0.37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306856" w14:textId="248D6458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0.49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F83E3" w14:textId="77777777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34A5F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8ED1D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D39C4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DF1F1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E33FD" w14:paraId="5B7506A8" w14:textId="77777777" w:rsidTr="008D0361">
        <w:trPr>
          <w:trHeight w:val="11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514D4" w14:textId="77777777" w:rsidR="005E33FD" w:rsidRDefault="005E33F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CpG1004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CC45C" w14:textId="360CA735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0.34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5D1DD" w14:textId="52ACA89B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0.57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10053" w14:textId="7E5C5315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0.67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63F80" w14:textId="599AEB6D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0.48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EF90D" w14:textId="77777777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542C3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5F00EB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2F530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E33FD" w14:paraId="0969A593" w14:textId="77777777" w:rsidTr="008D0361">
        <w:trPr>
          <w:trHeight w:val="11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D3B2A" w14:textId="77777777" w:rsidR="005E33FD" w:rsidRDefault="005E33F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CpG1005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2395D2" w14:textId="6417B523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0.28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771C8" w14:textId="048F47A0" w:rsidR="005E33FD" w:rsidRDefault="005E33FD" w:rsidP="0090797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0.34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4CCFD" w14:textId="1F94B86D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0.30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8DCC1" w14:textId="5C62675D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0.41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99F99" w14:textId="4436875E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0.59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C6EFE" w14:textId="77777777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7B123D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793B0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E33FD" w14:paraId="009161DB" w14:textId="77777777" w:rsidTr="008D0361">
        <w:trPr>
          <w:trHeight w:val="11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1BBB0" w14:textId="77777777" w:rsidR="005E33FD" w:rsidRDefault="005E33F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CpG1006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A2D20" w14:textId="4368E3E9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0.44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1E477" w14:textId="3BAD1909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0.44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679C8" w14:textId="2482BC95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0.31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AAB40" w14:textId="75A4D410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0.50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87590" w14:textId="7CD0EF00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0.49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A301CF" w14:textId="44D53D60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0.54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93CA4" w14:textId="77777777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81C45" w14:textId="77777777" w:rsidR="005E33FD" w:rsidRDefault="005E33F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5E33FD" w14:paraId="0CCDE9A3" w14:textId="77777777" w:rsidTr="008D0361">
        <w:trPr>
          <w:trHeight w:val="115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63B96A" w14:textId="77777777" w:rsidR="005E33FD" w:rsidRDefault="005E33F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CpG1007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D13D0" w14:textId="4ECD3B56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0.21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E04FB" w14:textId="56CA7B9F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0.25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1D2AC" w14:textId="22471A35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0.26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BE0E2" w14:textId="7108EC08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0.33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F141F" w14:textId="6F493841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0.52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3B0D2" w14:textId="7A9ED855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0.70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32DAC" w14:textId="251EC900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0.45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C00F7" w14:textId="77777777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5E33FD" w14:paraId="1A5FBBB6" w14:textId="77777777" w:rsidTr="008D0361">
        <w:trPr>
          <w:trHeight w:val="115"/>
        </w:trPr>
        <w:tc>
          <w:tcPr>
            <w:tcW w:w="26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288C6E3" w14:textId="77777777" w:rsidR="005E33FD" w:rsidRDefault="005E33F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CpG1008 (cg06522054)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442E6E7" w14:textId="2E972E63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0.22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5A11018" w14:textId="50784B69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0.34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EF3634D" w14:textId="54CB7EA4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0.25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A35611C" w14:textId="73178D5D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0.36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CDB2460" w14:textId="07B3D74D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0.52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E0F2900" w14:textId="7770F1ED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0.67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6A4D2B2" w14:textId="28718B66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0.42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C33CD81" w14:textId="68672052" w:rsidR="005E33FD" w:rsidRDefault="005E33F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0.68</w:t>
            </w:r>
            <w:r w:rsidR="007876DC">
              <w:rPr>
                <w:rFonts w:eastAsia="Times New Roman"/>
                <w:color w:val="000000"/>
              </w:rPr>
              <w:t>*</w:t>
            </w:r>
            <w:r w:rsidR="007876DC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</w:tr>
      <w:tr w:rsidR="008D0361" w14:paraId="78F5DF96" w14:textId="77777777" w:rsidTr="008D0361">
        <w:trPr>
          <w:trHeight w:val="115"/>
        </w:trPr>
        <w:tc>
          <w:tcPr>
            <w:tcW w:w="1277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AFA8CBB" w14:textId="2E1FBDC1" w:rsidR="008D0361" w:rsidRDefault="008D0361" w:rsidP="008D0361">
            <w:pPr>
              <w:rPr>
                <w:rFonts w:eastAsia="Times New Roman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 xml:space="preserve">*P &lt;0.05, unadjusted; </w:t>
            </w:r>
            <w:r w:rsidRPr="00B24B59">
              <w:rPr>
                <w:rFonts w:ascii="Times" w:eastAsia="Times New Roman" w:hAnsi="Times"/>
                <w:color w:val="000000"/>
              </w:rPr>
              <w:t>†</w:t>
            </w:r>
            <w:r>
              <w:rPr>
                <w:rFonts w:ascii="Times" w:eastAsia="Times New Roman" w:hAnsi="Times"/>
                <w:color w:val="000000"/>
              </w:rPr>
              <w:t xml:space="preserve"> P&lt;0.05, FDR adjusted</w:t>
            </w:r>
          </w:p>
        </w:tc>
      </w:tr>
    </w:tbl>
    <w:p w14:paraId="092CEF96" w14:textId="77777777" w:rsidR="00142F2E" w:rsidRDefault="00142F2E" w:rsidP="008D0361">
      <w:pPr>
        <w:spacing w:after="160"/>
        <w:rPr>
          <w:b/>
        </w:rPr>
      </w:pPr>
    </w:p>
    <w:p w14:paraId="1BF00877" w14:textId="77777777" w:rsidR="00142F2E" w:rsidRDefault="00142F2E" w:rsidP="008D0361">
      <w:pPr>
        <w:spacing w:after="160"/>
        <w:rPr>
          <w:b/>
        </w:rPr>
      </w:pPr>
    </w:p>
    <w:p w14:paraId="2A1EF319" w14:textId="2F766E4E" w:rsidR="008D0361" w:rsidRDefault="008D0361" w:rsidP="008D0361">
      <w:pPr>
        <w:spacing w:after="160"/>
      </w:pPr>
      <w:r>
        <w:rPr>
          <w:b/>
        </w:rPr>
        <w:t>Suppleme</w:t>
      </w:r>
      <w:r w:rsidR="004D5683">
        <w:rPr>
          <w:b/>
        </w:rPr>
        <w:t xml:space="preserve">ntal Table </w:t>
      </w:r>
      <w:ins w:id="417" w:author="Anne Bozack" w:date="2018-08-05T18:19:00Z">
        <w:r w:rsidR="00E543C2">
          <w:rPr>
            <w:b/>
          </w:rPr>
          <w:t>6</w:t>
        </w:r>
      </w:ins>
      <w:del w:id="418" w:author="Anne Bozack" w:date="2018-08-05T18:19:00Z">
        <w:r w:rsidR="004D5683" w:rsidDel="00E543C2">
          <w:rPr>
            <w:b/>
          </w:rPr>
          <w:delText>4</w:delText>
        </w:r>
      </w:del>
      <w:r>
        <w:rPr>
          <w:b/>
        </w:rPr>
        <w:t xml:space="preserve">. </w:t>
      </w:r>
      <w:r w:rsidRPr="00450A49">
        <w:t>Pearson correlations among CpG analyzed by bisulfite py</w:t>
      </w:r>
      <w:r>
        <w:t xml:space="preserve">rosequencing located on </w:t>
      </w:r>
      <w:r w:rsidRPr="00654864">
        <w:rPr>
          <w:i/>
        </w:rPr>
        <w:t>MCC</w:t>
      </w:r>
      <w:r w:rsidRPr="00450A49">
        <w:t>.</w:t>
      </w:r>
    </w:p>
    <w:tbl>
      <w:tblPr>
        <w:tblW w:w="12960" w:type="dxa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2160"/>
        <w:gridCol w:w="810"/>
        <w:gridCol w:w="810"/>
        <w:gridCol w:w="780"/>
        <w:gridCol w:w="735"/>
        <w:gridCol w:w="765"/>
        <w:gridCol w:w="780"/>
        <w:gridCol w:w="780"/>
        <w:gridCol w:w="750"/>
        <w:gridCol w:w="810"/>
        <w:gridCol w:w="795"/>
        <w:gridCol w:w="825"/>
        <w:gridCol w:w="2160"/>
      </w:tblGrid>
      <w:tr w:rsidR="0090797F" w14:paraId="5B0A7883" w14:textId="77777777" w:rsidTr="0090797F">
        <w:trPr>
          <w:trHeight w:val="116"/>
        </w:trPr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5AAE24A" w14:textId="77777777" w:rsidR="00910735" w:rsidRDefault="00910735" w:rsidP="00536A62">
            <w:pPr>
              <w:tabs>
                <w:tab w:val="left" w:pos="3840"/>
              </w:tabs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7B7EEDA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CpG36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652DCFD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CpG37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3F4ADCE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CpG38</w:t>
            </w:r>
          </w:p>
        </w:tc>
        <w:tc>
          <w:tcPr>
            <w:tcW w:w="7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CBC6DC8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CpG39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3CC8977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CpG40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8C28527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CpG41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97B0ABA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CpG42</w:t>
            </w:r>
          </w:p>
        </w:tc>
        <w:tc>
          <w:tcPr>
            <w:tcW w:w="7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0574815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CpG43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F74FE2F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CpG44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6481F86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CpG45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7EE3857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CpG46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8F42137" w14:textId="480B47BA" w:rsidR="00910735" w:rsidRDefault="00927FEB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CpG47 (</w:t>
            </w:r>
            <w:r w:rsidR="00910735">
              <w:rPr>
                <w:rFonts w:eastAsia="Times New Roman"/>
                <w:color w:val="000000"/>
              </w:rPr>
              <w:t>cg24937280</w:t>
            </w:r>
            <w:r>
              <w:rPr>
                <w:rFonts w:eastAsia="Times New Roman"/>
                <w:color w:val="000000"/>
              </w:rPr>
              <w:t>)</w:t>
            </w:r>
          </w:p>
        </w:tc>
      </w:tr>
      <w:tr w:rsidR="0090797F" w14:paraId="19D961D9" w14:textId="77777777" w:rsidTr="0090797F">
        <w:trPr>
          <w:trHeight w:val="116"/>
        </w:trPr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39DA6" w14:textId="77777777" w:rsidR="00910735" w:rsidRDefault="00910735" w:rsidP="00536A62">
            <w:pPr>
              <w:tabs>
                <w:tab w:val="left" w:pos="384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CpG37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3CDDC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0.42*</w:t>
            </w:r>
            <w:r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D41C4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0FC09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19440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130D2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AAC67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4A32A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4617F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CF371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419A3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835B1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098F9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90797F" w14:paraId="2A15CFDF" w14:textId="77777777" w:rsidTr="0090797F">
        <w:trPr>
          <w:trHeight w:val="11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B900F" w14:textId="77777777" w:rsidR="00910735" w:rsidRDefault="00910735" w:rsidP="00536A62">
            <w:pPr>
              <w:tabs>
                <w:tab w:val="left" w:pos="384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25B33" w14:textId="09143C1D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0.31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1A5DF" w14:textId="4BBB6301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0.25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51689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E33ED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AE0BE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CA41B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0536F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DA8EE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06A9F9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3846F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C5B08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6D3167" w14:textId="77777777" w:rsidR="00910735" w:rsidRDefault="00910735" w:rsidP="00536A62">
            <w:pPr>
              <w:tabs>
                <w:tab w:val="left" w:pos="3840"/>
              </w:tabs>
              <w:ind w:right="-96"/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90797F" w14:paraId="2698BF20" w14:textId="77777777" w:rsidTr="0090797F">
        <w:trPr>
          <w:trHeight w:val="1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9E33E" w14:textId="77777777" w:rsidR="00910735" w:rsidRDefault="00910735" w:rsidP="00536A62">
            <w:pPr>
              <w:tabs>
                <w:tab w:val="left" w:pos="384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8F88EE" w14:textId="4D7D998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0.53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4F046" w14:textId="098F25D9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0.41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270CA" w14:textId="4FC590C6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0.27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DDA89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A59C00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E8ADB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1F21C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2146F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6AE41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7DBD7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59940F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1CBD6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90797F" w14:paraId="63170BE1" w14:textId="77777777" w:rsidTr="0090797F">
        <w:trPr>
          <w:trHeight w:val="1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A8D74" w14:textId="77777777" w:rsidR="00910735" w:rsidRDefault="00910735" w:rsidP="00536A62">
            <w:pPr>
              <w:tabs>
                <w:tab w:val="left" w:pos="384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175CE" w14:textId="197AA0BB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0.45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1316F" w14:textId="7D1D7B43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0.39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241BE" w14:textId="3988F88E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0.26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F10EBB" w14:textId="03E14013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0.71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F0DAD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C7559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EA674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4A925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9FE22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72469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CA39E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DA537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90797F" w14:paraId="0767F829" w14:textId="77777777" w:rsidTr="0090797F">
        <w:trPr>
          <w:trHeight w:val="10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06CC49" w14:textId="77777777" w:rsidR="00910735" w:rsidRDefault="00910735" w:rsidP="00536A62">
            <w:pPr>
              <w:tabs>
                <w:tab w:val="left" w:pos="384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7F725" w14:textId="4A6CB5E1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0.41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10C20" w14:textId="22A61E9C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0.36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AFE9F" w14:textId="59261220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0.23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6C8D1" w14:textId="57708DBA" w:rsidR="00910735" w:rsidRDefault="00910735" w:rsidP="0090797F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0.49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2D677" w14:textId="7AE85DF9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0.41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A5338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769D4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3C5BB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55700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75A17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812F3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BD203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90797F" w14:paraId="1E856309" w14:textId="77777777" w:rsidTr="0090797F">
        <w:trPr>
          <w:trHeight w:val="1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50ABE" w14:textId="77777777" w:rsidR="00910735" w:rsidRDefault="00910735" w:rsidP="00536A62">
            <w:pPr>
              <w:tabs>
                <w:tab w:val="left" w:pos="384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9FCBC" w14:textId="6FB6AC71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0.44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16660" w14:textId="0C8597CF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0.38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165EA" w14:textId="180590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0.26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F915B" w14:textId="78EC1FC2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0.55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8379B" w14:textId="66332572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0.46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A36B5" w14:textId="1635469D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0.61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71B245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0C5EC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5EC2B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1E3A5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7095B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FECEC9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90797F" w14:paraId="26F2DE1F" w14:textId="77777777" w:rsidTr="0090797F">
        <w:trPr>
          <w:trHeight w:val="1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ABDA8" w14:textId="77777777" w:rsidR="00910735" w:rsidRDefault="00910735" w:rsidP="00536A62">
            <w:pPr>
              <w:tabs>
                <w:tab w:val="left" w:pos="384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A97F7" w14:textId="213861CF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0.49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4D8F0" w14:textId="15442AB2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0.39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352EA" w14:textId="65F4FFB9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0.30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0D224" w14:textId="1D6E4571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0.45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AA7F0" w14:textId="078F4E3D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0.46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97B95" w14:textId="5A69AD1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0.38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6AAFD" w14:textId="30A982C0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0.46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A9E07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D5586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86CD93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9365A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6EC25" w14:textId="77777777" w:rsidR="00910735" w:rsidRDefault="00910735" w:rsidP="00536A62">
            <w:pPr>
              <w:tabs>
                <w:tab w:val="left" w:pos="3840"/>
              </w:tabs>
              <w:ind w:right="60"/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90797F" w14:paraId="454730C2" w14:textId="77777777" w:rsidTr="0090797F">
        <w:trPr>
          <w:trHeight w:val="1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C5DB0" w14:textId="77777777" w:rsidR="00910735" w:rsidRDefault="00910735" w:rsidP="00536A62">
            <w:pPr>
              <w:tabs>
                <w:tab w:val="left" w:pos="384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92F392" w14:textId="11388381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0.40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6D838" w14:textId="2DD07D9C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0.33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1AE51" w14:textId="32985E58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0.20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933D4" w14:textId="5EB782B3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0.29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61871" w14:textId="1DD67ADD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0.22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48B60" w14:textId="73A5B68B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0.27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3EA66" w14:textId="7DE1F38D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0.34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3FCBC" w14:textId="4B9DEF60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0.31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37C30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FE048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BEF63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BB0B2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90797F" w14:paraId="3C3DABB4" w14:textId="77777777" w:rsidTr="0090797F">
        <w:trPr>
          <w:trHeight w:val="1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C20A8" w14:textId="77777777" w:rsidR="00910735" w:rsidRDefault="00910735" w:rsidP="00536A62">
            <w:pPr>
              <w:tabs>
                <w:tab w:val="left" w:pos="384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DB2A2" w14:textId="0EF6F475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0.43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AD661" w14:textId="006AA40F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0.52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F25CC" w14:textId="288C318F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0.29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9E5CA" w14:textId="34C3F216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0.37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158B1" w14:textId="15F0431F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0.36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043DC4" w14:textId="699777E1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0.44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25C46" w14:textId="7B1B30A2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0.49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ABBA0" w14:textId="49882438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0.47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CCCEE" w14:textId="52148892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0.33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E9E34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7FF44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8AD65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90797F" w14:paraId="430A86D1" w14:textId="77777777" w:rsidTr="0090797F">
        <w:trPr>
          <w:trHeight w:val="11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C9A3B" w14:textId="77777777" w:rsidR="00910735" w:rsidRDefault="00910735" w:rsidP="00536A62">
            <w:pPr>
              <w:tabs>
                <w:tab w:val="left" w:pos="384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596FD" w14:textId="32617A03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0.27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E1B4F" w14:textId="1161CEE5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0.27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A96C5" w14:textId="702974EB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0.18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6BACA" w14:textId="7A225A86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0.19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8AC34" w14:textId="1FE8E610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0.28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3120C" w14:textId="6BE492B3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0.33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810F4" w14:textId="0C53B598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0.37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F3C21" w14:textId="34E1D674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0.33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28F82" w14:textId="33E5C145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0.32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F8600B" w14:textId="7795525F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0.31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95C89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FEC1B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90797F" w14:paraId="33A193BA" w14:textId="77777777" w:rsidTr="0090797F">
        <w:trPr>
          <w:trHeight w:val="11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F81DC" w14:textId="77777777" w:rsidR="00910735" w:rsidRDefault="00910735" w:rsidP="00536A62">
            <w:pPr>
              <w:tabs>
                <w:tab w:val="left" w:pos="384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CpG47 (cg24937280)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5A22C" w14:textId="70B4A6FD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0.46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B563E" w14:textId="05BA50F2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0.28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83D5A" w14:textId="57F8CB11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0.29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65B59" w14:textId="44CC9256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0.43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B1AE7" w14:textId="474DAF8C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0.49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40B40" w14:textId="41406A4F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0.47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06F7D" w14:textId="43B9E838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0.50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1F511" w14:textId="591A0811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0.42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33ACF" w14:textId="3F812744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0.21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3E26E" w14:textId="4EC7EBB6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0.38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526E88" w14:textId="73FA736A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0.41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6FF57" w14:textId="7777777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</w:p>
        </w:tc>
      </w:tr>
      <w:tr w:rsidR="0090797F" w14:paraId="14E50C3C" w14:textId="77777777" w:rsidTr="0090797F">
        <w:trPr>
          <w:trHeight w:val="115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D073F28" w14:textId="77777777" w:rsidR="00910735" w:rsidRDefault="00910735" w:rsidP="00536A62">
            <w:pPr>
              <w:tabs>
                <w:tab w:val="left" w:pos="384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CpG48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A0EC2C9" w14:textId="3F68FC76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0.40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3539062" w14:textId="7A41F785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0.33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7D6C0B7" w14:textId="6EFFBC14" w:rsidR="00910735" w:rsidRDefault="00910735" w:rsidP="0090797F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0.22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4AC0066" w14:textId="4044DDC6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0.33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59833AE" w14:textId="61240654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0.35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B035FE5" w14:textId="7BDB17A4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0.34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B82AB2F" w14:textId="1F277747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0.42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EEDFF7F" w14:textId="5E837CBA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0.34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B6F6150" w14:textId="2E3D1B03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0.25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AF4FA0D" w14:textId="3456FFE1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0.38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329A335" w14:textId="00D4A76B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0.36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F67040A" w14:textId="78022F83" w:rsidR="00910735" w:rsidRDefault="00910735" w:rsidP="00536A62">
            <w:pPr>
              <w:tabs>
                <w:tab w:val="left" w:pos="3840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0.56</w:t>
            </w:r>
            <w:r w:rsidR="0090797F">
              <w:rPr>
                <w:rFonts w:eastAsia="Times New Roman"/>
                <w:color w:val="000000"/>
              </w:rPr>
              <w:t>*</w:t>
            </w:r>
            <w:r w:rsidR="0090797F" w:rsidRPr="0090797F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</w:tr>
      <w:tr w:rsidR="00927FEB" w14:paraId="094A8C28" w14:textId="77777777" w:rsidTr="0090797F">
        <w:trPr>
          <w:trHeight w:val="216"/>
        </w:trPr>
        <w:tc>
          <w:tcPr>
            <w:tcW w:w="12960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0838E234" w14:textId="38DA9352" w:rsidR="00927FEB" w:rsidRDefault="00927FEB" w:rsidP="00536A62">
            <w:pPr>
              <w:tabs>
                <w:tab w:val="left" w:pos="3840"/>
              </w:tabs>
              <w:rPr>
                <w:rFonts w:eastAsia="Times New Roman"/>
                <w:color w:val="000000"/>
              </w:rPr>
            </w:pPr>
            <w:r>
              <w:rPr>
                <w:rFonts w:ascii="Times" w:eastAsia="Times New Roman" w:hAnsi="Times"/>
                <w:color w:val="000000"/>
              </w:rPr>
              <w:t xml:space="preserve">*P &lt;0.05, unadjusted; </w:t>
            </w:r>
            <w:r w:rsidRPr="00B24B59">
              <w:rPr>
                <w:rFonts w:ascii="Times" w:eastAsia="Times New Roman" w:hAnsi="Times"/>
                <w:color w:val="000000"/>
              </w:rPr>
              <w:t>†</w:t>
            </w:r>
            <w:r>
              <w:rPr>
                <w:rFonts w:ascii="Times" w:eastAsia="Times New Roman" w:hAnsi="Times"/>
                <w:color w:val="000000"/>
              </w:rPr>
              <w:t xml:space="preserve"> P&lt;0.05, FDR adjusted</w:t>
            </w:r>
          </w:p>
        </w:tc>
      </w:tr>
    </w:tbl>
    <w:p w14:paraId="13860034" w14:textId="77777777" w:rsidR="00AC41CA" w:rsidRDefault="00AC41CA" w:rsidP="00B24B59">
      <w:pPr>
        <w:spacing w:after="160" w:line="480" w:lineRule="auto"/>
        <w:rPr>
          <w:b/>
        </w:rPr>
        <w:sectPr w:rsidR="00AC41CA" w:rsidSect="00CB50C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2CA1DF9" w14:textId="36C17121" w:rsidR="00A5719D" w:rsidRPr="00654864" w:rsidRDefault="00A5719D">
      <w:pPr>
        <w:spacing w:after="160" w:line="480" w:lineRule="auto"/>
        <w:rPr>
          <w:b/>
        </w:rPr>
        <w:pPrChange w:id="419" w:author="Anne Bozack" w:date="2018-08-05T18:25:00Z">
          <w:pPr>
            <w:spacing w:after="160" w:line="259" w:lineRule="auto"/>
          </w:pPr>
        </w:pPrChange>
      </w:pPr>
      <w:r>
        <w:rPr>
          <w:b/>
        </w:rPr>
        <w:t>S</w:t>
      </w:r>
      <w:r w:rsidR="007C0F90">
        <w:rPr>
          <w:b/>
        </w:rPr>
        <w:t>upplemental</w:t>
      </w:r>
      <w:r>
        <w:rPr>
          <w:b/>
        </w:rPr>
        <w:t xml:space="preserve"> </w:t>
      </w:r>
      <w:r w:rsidRPr="00A5719D">
        <w:rPr>
          <w:b/>
        </w:rPr>
        <w:t xml:space="preserve">Figure </w:t>
      </w:r>
      <w:r w:rsidR="006C40FD">
        <w:rPr>
          <w:b/>
        </w:rPr>
        <w:t>1</w:t>
      </w:r>
      <w:r>
        <w:t xml:space="preserve">. Structural </w:t>
      </w:r>
      <w:ins w:id="420" w:author="Anne Bozack" w:date="2018-08-05T18:44:00Z">
        <w:r w:rsidR="00B34944">
          <w:t>e</w:t>
        </w:r>
      </w:ins>
      <w:del w:id="421" w:author="Anne Bozack" w:date="2018-08-05T18:44:00Z">
        <w:r w:rsidDel="00B34944">
          <w:delText>E</w:delText>
        </w:r>
      </w:del>
      <w:r>
        <w:t xml:space="preserve">quation </w:t>
      </w:r>
      <w:ins w:id="422" w:author="Anne Bozack" w:date="2018-08-05T18:44:00Z">
        <w:r w:rsidR="00B34944">
          <w:t>m</w:t>
        </w:r>
      </w:ins>
      <w:del w:id="423" w:author="Anne Bozack" w:date="2018-08-05T18:44:00Z">
        <w:r w:rsidDel="00B34944">
          <w:delText>M</w:delText>
        </w:r>
      </w:del>
      <w:r>
        <w:t xml:space="preserve">odel </w:t>
      </w:r>
      <w:del w:id="424" w:author="Anne Bozack" w:date="2018-08-05T18:44:00Z">
        <w:r w:rsidDel="00B34944">
          <w:delText xml:space="preserve">(SEM) </w:delText>
        </w:r>
      </w:del>
      <w:r>
        <w:t xml:space="preserve">for the mediated association of </w:t>
      </w:r>
      <w:r w:rsidR="003477DA">
        <w:t xml:space="preserve">maternal </w:t>
      </w:r>
      <w:del w:id="425" w:author="Anne Bozack" w:date="2018-08-05T18:20:00Z">
        <w:r w:rsidR="003477DA" w:rsidDel="0073771C">
          <w:delText xml:space="preserve">toenail </w:delText>
        </w:r>
      </w:del>
      <w:ins w:id="426" w:author="Anne Bozack" w:date="2018-08-05T18:20:00Z">
        <w:r w:rsidR="0073771C">
          <w:t xml:space="preserve">drinking water </w:t>
        </w:r>
      </w:ins>
      <w:r w:rsidR="003477DA">
        <w:t xml:space="preserve">arsenic concentration </w:t>
      </w:r>
      <w:del w:id="427" w:author="Anne Bozack" w:date="2018-08-05T18:25:00Z">
        <w:r w:rsidR="003477DA" w:rsidDel="0073771C">
          <w:delText>at birth</w:delText>
        </w:r>
        <w:r w:rsidDel="0073771C">
          <w:delText xml:space="preserve"> </w:delText>
        </w:r>
      </w:del>
      <w:r>
        <w:t>and birth gestational age</w:t>
      </w:r>
      <w:r w:rsidR="003477DA" w:rsidRPr="003477DA">
        <w:t xml:space="preserve"> </w:t>
      </w:r>
      <w:r w:rsidR="003477DA">
        <w:t xml:space="preserve">by DNAm of </w:t>
      </w:r>
      <w:ins w:id="428" w:author="Anne Bozack" w:date="2018-08-05T18:26:00Z">
        <w:r w:rsidR="0073771C" w:rsidRPr="00F87DF5">
          <w:rPr>
            <w:i/>
            <w:color w:val="000000" w:themeColor="text1"/>
          </w:rPr>
          <w:t xml:space="preserve">miR124-3 </w:t>
        </w:r>
        <w:r w:rsidR="0073771C" w:rsidRPr="00F87DF5">
          <w:rPr>
            <w:color w:val="000000" w:themeColor="text1"/>
          </w:rPr>
          <w:t>in the validation phase</w:t>
        </w:r>
      </w:ins>
      <w:del w:id="429" w:author="Anne Bozack" w:date="2018-08-05T18:26:00Z">
        <w:r w:rsidR="003477DA" w:rsidRPr="00654864" w:rsidDel="0073771C">
          <w:rPr>
            <w:i/>
          </w:rPr>
          <w:delText>MIR124-3</w:delText>
        </w:r>
      </w:del>
      <w:r w:rsidR="003F6DF0">
        <w:t>.</w:t>
      </w:r>
    </w:p>
    <w:p w14:paraId="49200A77" w14:textId="18D081B1" w:rsidR="00A5719D" w:rsidDel="00712C5B" w:rsidRDefault="0073771C" w:rsidP="007C0F90">
      <w:pPr>
        <w:spacing w:line="480" w:lineRule="auto"/>
        <w:rPr>
          <w:del w:id="430" w:author="Anne Bozack" w:date="2018-08-05T18:34:00Z"/>
        </w:rPr>
      </w:pPr>
      <w:ins w:id="431" w:author="Anne Bozack" w:date="2018-08-05T18:20:00Z">
        <w:r w:rsidRPr="00F87DF5">
          <w:rPr>
            <w:b/>
            <w:noProof/>
            <w:color w:val="000000" w:themeColor="text1"/>
          </w:rPr>
          <w:drawing>
            <wp:inline distT="0" distB="0" distL="0" distR="0" wp14:anchorId="768A79E5" wp14:editId="71FBA968">
              <wp:extent cx="5943600" cy="3717925"/>
              <wp:effectExtent l="0" t="0" r="0" b="317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MIR124_mod3_wAs.jpg"/>
                      <pic:cNvPicPr/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7179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D6A658B" w14:textId="77777777" w:rsidR="00E04DC3" w:rsidRDefault="00E04DC3" w:rsidP="007C0F90">
      <w:pPr>
        <w:spacing w:line="480" w:lineRule="auto"/>
        <w:rPr>
          <w:b/>
          <w:color w:val="000000"/>
        </w:rPr>
      </w:pPr>
    </w:p>
    <w:p w14:paraId="0C44A8AC" w14:textId="190030BB" w:rsidR="00A5719D" w:rsidRDefault="007C0F90" w:rsidP="007C0F90">
      <w:pPr>
        <w:spacing w:line="480" w:lineRule="auto"/>
      </w:pPr>
      <w:r>
        <w:rPr>
          <w:b/>
          <w:color w:val="000000"/>
        </w:rPr>
        <w:t>Supplemental</w:t>
      </w:r>
      <w:r w:rsidR="00A5719D">
        <w:rPr>
          <w:b/>
          <w:color w:val="000000"/>
        </w:rPr>
        <w:t xml:space="preserve"> Table </w:t>
      </w:r>
      <w:ins w:id="432" w:author="Anne Bozack" w:date="2018-08-05T18:19:00Z">
        <w:r w:rsidR="00E543C2">
          <w:rPr>
            <w:b/>
            <w:color w:val="000000"/>
          </w:rPr>
          <w:t>7</w:t>
        </w:r>
      </w:ins>
      <w:del w:id="433" w:author="Anne Bozack" w:date="2018-08-05T18:19:00Z">
        <w:r w:rsidR="006C40FD" w:rsidDel="00E543C2">
          <w:rPr>
            <w:b/>
            <w:color w:val="000000"/>
          </w:rPr>
          <w:delText>5</w:delText>
        </w:r>
      </w:del>
      <w:r w:rsidR="00A5719D">
        <w:rPr>
          <w:b/>
          <w:color w:val="000000"/>
        </w:rPr>
        <w:t xml:space="preserve">. </w:t>
      </w:r>
      <w:r w:rsidR="00A5719D">
        <w:rPr>
          <w:color w:val="000000"/>
        </w:rPr>
        <w:t xml:space="preserve">Parameter estimates </w:t>
      </w:r>
      <w:del w:id="434" w:author="Anne Bozack" w:date="2018-08-05T18:26:00Z">
        <w:r w:rsidR="00A5719D" w:rsidDel="0073771C">
          <w:rPr>
            <w:color w:val="000000"/>
          </w:rPr>
          <w:delText xml:space="preserve">derived </w:delText>
        </w:r>
      </w:del>
      <w:r w:rsidR="00A5719D">
        <w:rPr>
          <w:color w:val="000000"/>
        </w:rPr>
        <w:t xml:space="preserve">from the structural equation model for the mediated effect of </w:t>
      </w:r>
      <w:r w:rsidR="003477DA">
        <w:t xml:space="preserve">maternal </w:t>
      </w:r>
      <w:del w:id="435" w:author="Anne Bozack" w:date="2018-08-05T18:25:00Z">
        <w:r w:rsidR="003477DA" w:rsidDel="0073771C">
          <w:delText xml:space="preserve">toenail </w:delText>
        </w:r>
      </w:del>
      <w:ins w:id="436" w:author="Anne Bozack" w:date="2018-08-05T18:25:00Z">
        <w:r w:rsidR="0073771C">
          <w:t xml:space="preserve">drinking water </w:t>
        </w:r>
      </w:ins>
      <w:r w:rsidR="003477DA">
        <w:t xml:space="preserve">arsenic concentration </w:t>
      </w:r>
      <w:del w:id="437" w:author="Anne Bozack" w:date="2018-08-05T18:25:00Z">
        <w:r w:rsidR="003477DA" w:rsidDel="0073771C">
          <w:delText xml:space="preserve">at birth </w:delText>
        </w:r>
      </w:del>
      <w:r w:rsidR="00A5719D">
        <w:rPr>
          <w:color w:val="000000"/>
        </w:rPr>
        <w:t>on birth gestational age through variation of DNA</w:t>
      </w:r>
      <w:r w:rsidR="00BD2061">
        <w:rPr>
          <w:color w:val="000000"/>
        </w:rPr>
        <w:t xml:space="preserve">m </w:t>
      </w:r>
      <w:r w:rsidR="00A5719D">
        <w:rPr>
          <w:color w:val="000000"/>
        </w:rPr>
        <w:t xml:space="preserve">of </w:t>
      </w:r>
      <w:ins w:id="438" w:author="Anne Bozack" w:date="2018-08-05T18:26:00Z">
        <w:r w:rsidR="0073771C" w:rsidRPr="00F87DF5">
          <w:rPr>
            <w:i/>
            <w:color w:val="000000" w:themeColor="text1"/>
          </w:rPr>
          <w:t xml:space="preserve">miR124-3 </w:t>
        </w:r>
        <w:r w:rsidR="0073771C" w:rsidRPr="00F87DF5">
          <w:rPr>
            <w:color w:val="000000" w:themeColor="text1"/>
          </w:rPr>
          <w:t>in the validation phase</w:t>
        </w:r>
      </w:ins>
      <w:del w:id="439" w:author="Anne Bozack" w:date="2018-08-05T18:26:00Z">
        <w:r w:rsidR="00A5719D" w:rsidRPr="00654864" w:rsidDel="0073771C">
          <w:rPr>
            <w:i/>
            <w:color w:val="000000"/>
          </w:rPr>
          <w:delText>MIR124-3</w:delText>
        </w:r>
      </w:del>
      <w:r w:rsidR="006C40FD">
        <w:rPr>
          <w:color w:val="000000"/>
        </w:rPr>
        <w:t>.</w:t>
      </w:r>
    </w:p>
    <w:tbl>
      <w:tblPr>
        <w:tblW w:w="9540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  <w:tblPrChange w:id="440" w:author="Anne Bozack" w:date="2018-08-05T18:27:00Z">
          <w:tblPr>
            <w:tblW w:w="9270" w:type="dxa"/>
            <w:tblLayout w:type="fixed"/>
            <w:tblCellMar>
              <w:left w:w="29" w:type="dxa"/>
              <w:right w:w="29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6210"/>
        <w:gridCol w:w="810"/>
        <w:gridCol w:w="1800"/>
        <w:gridCol w:w="720"/>
        <w:tblGridChange w:id="441">
          <w:tblGrid>
            <w:gridCol w:w="5626"/>
            <w:gridCol w:w="878"/>
            <w:gridCol w:w="1956"/>
            <w:gridCol w:w="810"/>
          </w:tblGrid>
        </w:tblGridChange>
      </w:tblGrid>
      <w:tr w:rsidR="003477DA" w:rsidRPr="0073771C" w14:paraId="424D6D8C" w14:textId="77777777" w:rsidTr="0073771C">
        <w:trPr>
          <w:trHeight w:val="366"/>
          <w:trPrChange w:id="442" w:author="Anne Bozack" w:date="2018-08-05T18:27:00Z">
            <w:trPr>
              <w:trHeight w:val="366"/>
            </w:trPr>
          </w:trPrChange>
        </w:trPr>
        <w:tc>
          <w:tcPr>
            <w:tcW w:w="6210" w:type="dxa"/>
            <w:vMerge w:val="restar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hideMark/>
            <w:tcPrChange w:id="443" w:author="Anne Bozack" w:date="2018-08-05T18:27:00Z">
              <w:tcPr>
                <w:tcW w:w="5626" w:type="dxa"/>
                <w:vMerge w:val="restart"/>
                <w:tcBorders>
                  <w:top w:val="single" w:sz="8" w:space="0" w:color="000000"/>
                  <w:left w:val="nil"/>
                  <w:bottom w:val="single" w:sz="12" w:space="0" w:color="000000"/>
                  <w:right w:val="nil"/>
                </w:tcBorders>
                <w:shd w:val="clear" w:color="auto" w:fill="auto"/>
                <w:hideMark/>
              </w:tcPr>
            </w:tcPrChange>
          </w:tcPr>
          <w:p w14:paraId="313263F7" w14:textId="77777777" w:rsidR="00EC2969" w:rsidRPr="0073771C" w:rsidRDefault="00EC2969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2"/>
                <w:szCs w:val="22"/>
              </w:rPr>
            </w:pPr>
            <w:r w:rsidRPr="0073771C">
              <w:rPr>
                <w:rFonts w:ascii="Times" w:eastAsia="Times New Roman" w:hAnsi="Times"/>
                <w:b/>
                <w:bCs/>
                <w:color w:val="000000"/>
                <w:sz w:val="22"/>
                <w:szCs w:val="22"/>
              </w:rPr>
              <w:t>Pathway</w:t>
            </w:r>
          </w:p>
        </w:tc>
        <w:tc>
          <w:tcPr>
            <w:tcW w:w="810" w:type="dxa"/>
            <w:vMerge w:val="restar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hideMark/>
            <w:tcPrChange w:id="444" w:author="Anne Bozack" w:date="2018-08-05T18:27:00Z">
              <w:tcPr>
                <w:tcW w:w="878" w:type="dxa"/>
                <w:vMerge w:val="restart"/>
                <w:tcBorders>
                  <w:top w:val="single" w:sz="8" w:space="0" w:color="000000"/>
                  <w:left w:val="nil"/>
                  <w:bottom w:val="single" w:sz="12" w:space="0" w:color="000000"/>
                  <w:right w:val="nil"/>
                </w:tcBorders>
                <w:shd w:val="clear" w:color="auto" w:fill="auto"/>
                <w:hideMark/>
              </w:tcPr>
            </w:tcPrChange>
          </w:tcPr>
          <w:p w14:paraId="7531C6EE" w14:textId="77777777" w:rsidR="00EC2969" w:rsidRPr="0073771C" w:rsidRDefault="00EC2969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2"/>
                <w:szCs w:val="22"/>
              </w:rPr>
            </w:pPr>
            <w:r w:rsidRPr="0073771C">
              <w:rPr>
                <w:rFonts w:ascii="Times" w:eastAsia="Times New Roman" w:hAnsi="Times"/>
                <w:b/>
                <w:bCs/>
                <w:color w:val="000000"/>
                <w:sz w:val="22"/>
                <w:szCs w:val="22"/>
              </w:rPr>
              <w:t>Effect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hideMark/>
            <w:tcPrChange w:id="445" w:author="Anne Bozack" w:date="2018-08-05T18:27:00Z">
              <w:tcPr>
                <w:tcW w:w="1956" w:type="dxa"/>
                <w:tcBorders>
                  <w:top w:val="single" w:sz="8" w:space="0" w:color="000000"/>
                  <w:left w:val="nil"/>
                  <w:right w:val="nil"/>
                </w:tcBorders>
                <w:shd w:val="clear" w:color="auto" w:fill="auto"/>
                <w:hideMark/>
              </w:tcPr>
            </w:tcPrChange>
          </w:tcPr>
          <w:p w14:paraId="11A98E40" w14:textId="77777777" w:rsidR="00EC2969" w:rsidRPr="0073771C" w:rsidRDefault="00EC2969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2"/>
                <w:szCs w:val="22"/>
              </w:rPr>
            </w:pPr>
            <w:r w:rsidRPr="0073771C">
              <w:rPr>
                <w:rFonts w:ascii="Times" w:eastAsia="Times New Roman" w:hAnsi="Times"/>
                <w:b/>
                <w:bCs/>
                <w:color w:val="000000"/>
                <w:sz w:val="22"/>
                <w:szCs w:val="22"/>
              </w:rPr>
              <w:t>β Coefficient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hideMark/>
            <w:tcPrChange w:id="446" w:author="Anne Bozack" w:date="2018-08-05T18:27:00Z">
              <w:tcPr>
                <w:tcW w:w="810" w:type="dxa"/>
                <w:vMerge w:val="restart"/>
                <w:tcBorders>
                  <w:top w:val="single" w:sz="8" w:space="0" w:color="000000"/>
                  <w:left w:val="nil"/>
                  <w:bottom w:val="single" w:sz="12" w:space="0" w:color="000000"/>
                  <w:right w:val="nil"/>
                </w:tcBorders>
                <w:shd w:val="clear" w:color="auto" w:fill="auto"/>
                <w:hideMark/>
              </w:tcPr>
            </w:tcPrChange>
          </w:tcPr>
          <w:p w14:paraId="30C2F568" w14:textId="513AA39D" w:rsidR="00EC2969" w:rsidRPr="0073771C" w:rsidRDefault="003477DA" w:rsidP="003477DA">
            <w:pPr>
              <w:jc w:val="center"/>
              <w:rPr>
                <w:rFonts w:ascii="Times" w:eastAsia="Times New Roman" w:hAnsi="Times"/>
                <w:b/>
                <w:bCs/>
                <w:i/>
                <w:color w:val="000000"/>
                <w:sz w:val="22"/>
                <w:szCs w:val="22"/>
              </w:rPr>
            </w:pPr>
            <w:r w:rsidRPr="0073771C">
              <w:rPr>
                <w:rFonts w:ascii="Times" w:eastAsia="Times New Roman" w:hAnsi="Times"/>
                <w:b/>
                <w:bCs/>
                <w:i/>
                <w:color w:val="000000"/>
                <w:sz w:val="22"/>
                <w:szCs w:val="22"/>
              </w:rPr>
              <w:t>P</w:t>
            </w:r>
          </w:p>
        </w:tc>
      </w:tr>
      <w:tr w:rsidR="003477DA" w:rsidRPr="0073771C" w14:paraId="7073450A" w14:textId="77777777" w:rsidTr="0073771C">
        <w:trPr>
          <w:trHeight w:val="303"/>
          <w:trPrChange w:id="447" w:author="Anne Bozack" w:date="2018-08-05T18:27:00Z">
            <w:trPr>
              <w:trHeight w:val="303"/>
            </w:trPr>
          </w:trPrChange>
        </w:trPr>
        <w:tc>
          <w:tcPr>
            <w:tcW w:w="6210" w:type="dxa"/>
            <w:vMerge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hideMark/>
            <w:tcPrChange w:id="448" w:author="Anne Bozack" w:date="2018-08-05T18:27:00Z">
              <w:tcPr>
                <w:tcW w:w="5626" w:type="dxa"/>
                <w:vMerge/>
                <w:tcBorders>
                  <w:top w:val="single" w:sz="12" w:space="0" w:color="000000"/>
                  <w:left w:val="nil"/>
                  <w:bottom w:val="single" w:sz="8" w:space="0" w:color="000000"/>
                  <w:right w:val="nil"/>
                </w:tcBorders>
                <w:hideMark/>
              </w:tcPr>
            </w:tcPrChange>
          </w:tcPr>
          <w:p w14:paraId="2F707ABD" w14:textId="77777777" w:rsidR="00EC2969" w:rsidRPr="0073771C" w:rsidRDefault="00EC2969">
            <w:pPr>
              <w:rPr>
                <w:rFonts w:ascii="Times" w:eastAsia="Times New Roman" w:hAnsi="Times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vMerge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hideMark/>
            <w:tcPrChange w:id="449" w:author="Anne Bozack" w:date="2018-08-05T18:27:00Z">
              <w:tcPr>
                <w:tcW w:w="878" w:type="dxa"/>
                <w:vMerge/>
                <w:tcBorders>
                  <w:top w:val="single" w:sz="12" w:space="0" w:color="000000"/>
                  <w:left w:val="nil"/>
                  <w:bottom w:val="single" w:sz="8" w:space="0" w:color="000000"/>
                  <w:right w:val="nil"/>
                </w:tcBorders>
                <w:hideMark/>
              </w:tcPr>
            </w:tcPrChange>
          </w:tcPr>
          <w:p w14:paraId="09216733" w14:textId="77777777" w:rsidR="00EC2969" w:rsidRPr="0073771C" w:rsidRDefault="00EC2969">
            <w:pPr>
              <w:rPr>
                <w:rFonts w:ascii="Times" w:eastAsia="Times New Roman" w:hAnsi="Times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  <w:tcPrChange w:id="450" w:author="Anne Bozack" w:date="2018-08-05T18:27:00Z">
              <w:tcPr>
                <w:tcW w:w="1956" w:type="dxa"/>
                <w:tcBorders>
                  <w:top w:val="nil"/>
                  <w:left w:val="nil"/>
                  <w:bottom w:val="single" w:sz="8" w:space="0" w:color="000000"/>
                  <w:right w:val="nil"/>
                </w:tcBorders>
                <w:shd w:val="clear" w:color="auto" w:fill="auto"/>
                <w:hideMark/>
              </w:tcPr>
            </w:tcPrChange>
          </w:tcPr>
          <w:p w14:paraId="6180CE64" w14:textId="77777777" w:rsidR="00EC2969" w:rsidRPr="0073771C" w:rsidRDefault="00EC2969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2"/>
                <w:szCs w:val="22"/>
              </w:rPr>
            </w:pPr>
            <w:r w:rsidRPr="0073771C">
              <w:rPr>
                <w:rFonts w:ascii="Times" w:eastAsia="Times New Roman" w:hAnsi="Times"/>
                <w:b/>
                <w:bCs/>
                <w:color w:val="000000"/>
                <w:sz w:val="22"/>
                <w:szCs w:val="22"/>
              </w:rPr>
              <w:t>(95% CIs)</w:t>
            </w:r>
          </w:p>
        </w:tc>
        <w:tc>
          <w:tcPr>
            <w:tcW w:w="720" w:type="dxa"/>
            <w:vMerge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hideMark/>
            <w:tcPrChange w:id="451" w:author="Anne Bozack" w:date="2018-08-05T18:27:00Z">
              <w:tcPr>
                <w:tcW w:w="810" w:type="dxa"/>
                <w:vMerge/>
                <w:tcBorders>
                  <w:top w:val="single" w:sz="12" w:space="0" w:color="000000"/>
                  <w:left w:val="nil"/>
                  <w:bottom w:val="single" w:sz="8" w:space="0" w:color="000000"/>
                  <w:right w:val="nil"/>
                </w:tcBorders>
                <w:hideMark/>
              </w:tcPr>
            </w:tcPrChange>
          </w:tcPr>
          <w:p w14:paraId="257ABB61" w14:textId="77777777" w:rsidR="00EC2969" w:rsidRPr="0073771C" w:rsidRDefault="00EC2969">
            <w:pPr>
              <w:rPr>
                <w:rFonts w:ascii="Times" w:eastAsia="Times New Roman" w:hAnsi="Times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828E6" w:rsidRPr="0073771C" w14:paraId="5081E79D" w14:textId="77777777" w:rsidTr="0073771C">
        <w:trPr>
          <w:trHeight w:val="51"/>
          <w:trPrChange w:id="452" w:author="Anne Bozack" w:date="2018-08-05T18:27:00Z">
            <w:trPr>
              <w:trHeight w:val="51"/>
            </w:trPr>
          </w:trPrChange>
        </w:trPr>
        <w:tc>
          <w:tcPr>
            <w:tcW w:w="621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  <w:tcPrChange w:id="453" w:author="Anne Bozack" w:date="2018-08-05T18:27:00Z">
              <w:tcPr>
                <w:tcW w:w="5626" w:type="dxa"/>
                <w:tcBorders>
                  <w:top w:val="single" w:sz="8" w:space="0" w:color="000000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112C7171" w14:textId="566CC8F8" w:rsidR="00D828E6" w:rsidRPr="0073771C" w:rsidRDefault="00D828E6" w:rsidP="00D828E6">
            <w:pPr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>log</w:t>
            </w: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  <w:vertAlign w:val="subscript"/>
              </w:rPr>
              <w:t>2</w:t>
            </w: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>(</w:t>
            </w:r>
            <w:ins w:id="454" w:author="Anne Bozack" w:date="2018-08-05T18:2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maternal water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 xml:space="preserve">drinking 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arsenic</w:t>
              </w:r>
            </w:ins>
            <w:del w:id="455" w:author="Anne Bozack" w:date="2018-08-05T18:27:00Z">
              <w:r w:rsidRPr="0073771C" w:rsidDel="0073771C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delText>maternal toenail As</w:delText>
              </w:r>
            </w:del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 xml:space="preserve">) </w:t>
            </w:r>
            <w:r w:rsidRPr="0073771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→</w:t>
            </w: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 xml:space="preserve"> </w:t>
            </w:r>
            <w:ins w:id="456" w:author="Anne Bozack" w:date="2018-08-05T18:27:00Z">
              <w:r w:rsidRPr="0073771C">
                <w:rPr>
                  <w:i/>
                  <w:color w:val="000000" w:themeColor="text1"/>
                  <w:sz w:val="22"/>
                  <w:szCs w:val="22"/>
                </w:rPr>
                <w:t>miR124-3</w:t>
              </w:r>
            </w:ins>
            <w:del w:id="457" w:author="Anne Bozack" w:date="2018-08-05T18:27:00Z">
              <w:r w:rsidRPr="0073771C" w:rsidDel="0073771C">
                <w:rPr>
                  <w:rFonts w:ascii="Times" w:eastAsia="Times New Roman" w:hAnsi="Times"/>
                  <w:i/>
                  <w:color w:val="000000"/>
                  <w:sz w:val="22"/>
                  <w:szCs w:val="22"/>
                </w:rPr>
                <w:delText>MIR124-3</w:delText>
              </w:r>
            </w:del>
          </w:p>
        </w:tc>
        <w:tc>
          <w:tcPr>
            <w:tcW w:w="810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  <w:tcPrChange w:id="458" w:author="Anne Bozack" w:date="2018-08-05T18:27:00Z">
              <w:tcPr>
                <w:tcW w:w="878" w:type="dxa"/>
                <w:tcBorders>
                  <w:top w:val="single" w:sz="8" w:space="0" w:color="000000"/>
                  <w:left w:val="nil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7108C999" w14:textId="77777777" w:rsidR="00D828E6" w:rsidRPr="0073771C" w:rsidRDefault="00D828E6" w:rsidP="00D828E6">
            <w:pPr>
              <w:jc w:val="center"/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>Direct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  <w:tcPrChange w:id="459" w:author="Anne Bozack" w:date="2018-08-05T18:27:00Z">
              <w:tcPr>
                <w:tcW w:w="1956" w:type="dxa"/>
                <w:tcBorders>
                  <w:top w:val="single" w:sz="8" w:space="0" w:color="000000"/>
                  <w:left w:val="nil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792AF2B5" w14:textId="231EDB1E" w:rsidR="00D828E6" w:rsidRPr="0073771C" w:rsidRDefault="00D828E6" w:rsidP="00D828E6">
            <w:pPr>
              <w:jc w:val="center"/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ins w:id="460" w:author="Anne Bozack" w:date="2018-08-05T18:2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0.05 (0.01, 0.10)</w:t>
              </w:r>
            </w:ins>
            <w:del w:id="461" w:author="Anne Bozack" w:date="2018-08-05T18:29:00Z">
              <w:r w:rsidRPr="0073771C" w:rsidDel="00D766C5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delText>0.15 (0.06, 0.24)</w:delText>
              </w:r>
            </w:del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  <w:tcPrChange w:id="462" w:author="Anne Bozack" w:date="2018-08-05T18:27:00Z">
              <w:tcPr>
                <w:tcW w:w="810" w:type="dxa"/>
                <w:tcBorders>
                  <w:top w:val="single" w:sz="8" w:space="0" w:color="000000"/>
                  <w:left w:val="nil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7FADFAF8" w14:textId="3DD4AFDE" w:rsidR="00D828E6" w:rsidRPr="0073771C" w:rsidRDefault="00D828E6" w:rsidP="00D828E6">
            <w:pPr>
              <w:jc w:val="center"/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ins w:id="463" w:author="Anne Bozack" w:date="2018-08-05T18:2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0.03</w:t>
              </w:r>
            </w:ins>
            <w:del w:id="464" w:author="Anne Bozack" w:date="2018-08-05T18:29:00Z">
              <w:r w:rsidRPr="0073771C" w:rsidDel="00D766C5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delText>0.001</w:delText>
              </w:r>
            </w:del>
          </w:p>
        </w:tc>
      </w:tr>
      <w:tr w:rsidR="00D828E6" w:rsidRPr="0073771C" w14:paraId="1B030C8F" w14:textId="77777777" w:rsidTr="0073771C">
        <w:trPr>
          <w:trHeight w:val="61"/>
          <w:trPrChange w:id="465" w:author="Anne Bozack" w:date="2018-08-05T18:27:00Z">
            <w:trPr>
              <w:trHeight w:val="61"/>
            </w:trPr>
          </w:trPrChange>
        </w:trPr>
        <w:tc>
          <w:tcPr>
            <w:tcW w:w="621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  <w:tcPrChange w:id="466" w:author="Anne Bozack" w:date="2018-08-05T18:27:00Z">
              <w:tcPr>
                <w:tcW w:w="5626" w:type="dxa"/>
                <w:tcBorders>
                  <w:top w:val="nil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229F650D" w14:textId="178F0DA1" w:rsidR="00D828E6" w:rsidRPr="0073771C" w:rsidRDefault="00D828E6" w:rsidP="00D828E6">
            <w:pPr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>log</w:t>
            </w: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  <w:vertAlign w:val="subscript"/>
              </w:rPr>
              <w:t>2</w:t>
            </w: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>(</w:t>
            </w:r>
            <w:ins w:id="467" w:author="Anne Bozack" w:date="2018-08-05T18:2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maternal water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 xml:space="preserve">drinking 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arsenic</w:t>
              </w:r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)</w:t>
              </w:r>
              <w:r w:rsidRPr="0073771C" w:rsidDel="0073771C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t xml:space="preserve"> </w:t>
              </w:r>
            </w:ins>
            <w:del w:id="468" w:author="Anne Bozack" w:date="2018-08-05T18:27:00Z">
              <w:r w:rsidRPr="0073771C" w:rsidDel="0073771C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delText xml:space="preserve">maternal toenail As </w:delText>
              </w:r>
            </w:del>
            <w:r w:rsidRPr="0073771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→</w:t>
            </w: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 xml:space="preserve"> Gestational age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  <w:tcPrChange w:id="469" w:author="Anne Bozack" w:date="2018-08-05T18:27:00Z">
              <w:tcPr>
                <w:tcW w:w="878" w:type="dxa"/>
                <w:tcBorders>
                  <w:top w:val="nil"/>
                  <w:left w:val="nil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57F47698" w14:textId="77777777" w:rsidR="00D828E6" w:rsidRPr="0073771C" w:rsidRDefault="00D828E6" w:rsidP="00D828E6">
            <w:pPr>
              <w:jc w:val="center"/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>Direct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  <w:tcPrChange w:id="470" w:author="Anne Bozack" w:date="2018-08-05T18:27:00Z">
              <w:tcPr>
                <w:tcW w:w="1956" w:type="dxa"/>
                <w:tcBorders>
                  <w:top w:val="nil"/>
                  <w:left w:val="nil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58767B03" w14:textId="732EF4FB" w:rsidR="00D828E6" w:rsidRPr="0073771C" w:rsidRDefault="00D828E6" w:rsidP="00D828E6">
            <w:pPr>
              <w:jc w:val="center"/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ins w:id="471" w:author="Anne Bozack" w:date="2018-08-05T18:2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-0.14 (-0.20, -0.09)</w:t>
              </w:r>
            </w:ins>
            <w:del w:id="472" w:author="Anne Bozack" w:date="2018-08-05T18:29:00Z">
              <w:r w:rsidRPr="0073771C" w:rsidDel="00D766C5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delText>-0.30 (-0.44, -0.16)</w:delText>
              </w:r>
            </w:del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  <w:tcPrChange w:id="473" w:author="Anne Bozack" w:date="2018-08-05T18:27:00Z">
              <w:tcPr>
                <w:tcW w:w="810" w:type="dxa"/>
                <w:tcBorders>
                  <w:top w:val="nil"/>
                  <w:left w:val="nil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5459FB1B" w14:textId="21F730F1" w:rsidR="00D828E6" w:rsidRPr="0073771C" w:rsidRDefault="00D828E6" w:rsidP="00D828E6">
            <w:pPr>
              <w:jc w:val="center"/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ins w:id="474" w:author="Anne Bozack" w:date="2018-08-05T18:2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</w:t>
              </w:r>
            </w:ins>
            <w:del w:id="475" w:author="Anne Bozack" w:date="2018-08-05T18:29:00Z">
              <w:r w:rsidRPr="0073771C" w:rsidDel="00D766C5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delText>&lt;0.001</w:delText>
              </w:r>
            </w:del>
          </w:p>
        </w:tc>
      </w:tr>
      <w:tr w:rsidR="00D828E6" w:rsidRPr="0073771C" w14:paraId="460FC0CA" w14:textId="77777777" w:rsidTr="0073771C">
        <w:trPr>
          <w:trHeight w:val="60"/>
          <w:trPrChange w:id="476" w:author="Anne Bozack" w:date="2018-08-05T18:27:00Z">
            <w:trPr>
              <w:trHeight w:val="60"/>
            </w:trPr>
          </w:trPrChange>
        </w:trPr>
        <w:tc>
          <w:tcPr>
            <w:tcW w:w="621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  <w:tcPrChange w:id="477" w:author="Anne Bozack" w:date="2018-08-05T18:27:00Z">
              <w:tcPr>
                <w:tcW w:w="5626" w:type="dxa"/>
                <w:tcBorders>
                  <w:top w:val="nil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5F0583F1" w14:textId="05417392" w:rsidR="00D828E6" w:rsidRPr="0073771C" w:rsidRDefault="00D828E6" w:rsidP="00D828E6">
            <w:pPr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ins w:id="478" w:author="Anne Bozack" w:date="2018-08-05T18:27:00Z">
              <w:r w:rsidRPr="0073771C">
                <w:rPr>
                  <w:i/>
                  <w:color w:val="000000" w:themeColor="text1"/>
                  <w:sz w:val="22"/>
                  <w:szCs w:val="22"/>
                </w:rPr>
                <w:t xml:space="preserve">miR124-3 </w:t>
              </w:r>
            </w:ins>
            <w:del w:id="479" w:author="Anne Bozack" w:date="2018-08-05T18:27:00Z">
              <w:r w:rsidRPr="0073771C" w:rsidDel="0073771C">
                <w:rPr>
                  <w:rFonts w:ascii="Times" w:eastAsia="Times New Roman" w:hAnsi="Times"/>
                  <w:i/>
                  <w:color w:val="000000"/>
                  <w:sz w:val="22"/>
                  <w:szCs w:val="22"/>
                </w:rPr>
                <w:delText>MIR124-3</w:delText>
              </w:r>
              <w:r w:rsidRPr="0073771C" w:rsidDel="0073771C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delText xml:space="preserve"> </w:delText>
              </w:r>
            </w:del>
            <w:r w:rsidRPr="0073771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→</w:t>
            </w: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 xml:space="preserve"> Gestational age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  <w:tcPrChange w:id="480" w:author="Anne Bozack" w:date="2018-08-05T18:27:00Z">
              <w:tcPr>
                <w:tcW w:w="878" w:type="dxa"/>
                <w:tcBorders>
                  <w:top w:val="nil"/>
                  <w:left w:val="nil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71A3A504" w14:textId="77777777" w:rsidR="00D828E6" w:rsidRPr="0073771C" w:rsidRDefault="00D828E6" w:rsidP="00D828E6">
            <w:pPr>
              <w:jc w:val="center"/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>Direct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  <w:tcPrChange w:id="481" w:author="Anne Bozack" w:date="2018-08-05T18:27:00Z">
              <w:tcPr>
                <w:tcW w:w="1956" w:type="dxa"/>
                <w:tcBorders>
                  <w:top w:val="nil"/>
                  <w:left w:val="nil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2DFE7CF2" w14:textId="398FFEF3" w:rsidR="00D828E6" w:rsidRPr="0073771C" w:rsidRDefault="00D828E6" w:rsidP="00D828E6">
            <w:pPr>
              <w:jc w:val="center"/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ins w:id="482" w:author="Anne Bozack" w:date="2018-08-05T18:2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-0.41 (-0.60, -0.22)</w:t>
              </w:r>
            </w:ins>
            <w:del w:id="483" w:author="Anne Bozack" w:date="2018-08-05T18:29:00Z">
              <w:r w:rsidRPr="0073771C" w:rsidDel="00D766C5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delText>-0.38 (-0.57, -0.19)</w:delText>
              </w:r>
            </w:del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  <w:tcPrChange w:id="484" w:author="Anne Bozack" w:date="2018-08-05T18:27:00Z">
              <w:tcPr>
                <w:tcW w:w="810" w:type="dxa"/>
                <w:tcBorders>
                  <w:top w:val="nil"/>
                  <w:left w:val="nil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170C185F" w14:textId="4E3BF73A" w:rsidR="00D828E6" w:rsidRPr="0073771C" w:rsidRDefault="00D828E6" w:rsidP="00D828E6">
            <w:pPr>
              <w:jc w:val="center"/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ins w:id="485" w:author="Anne Bozack" w:date="2018-08-05T18:2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</w:t>
              </w:r>
            </w:ins>
            <w:del w:id="486" w:author="Anne Bozack" w:date="2018-08-05T18:29:00Z">
              <w:r w:rsidRPr="0073771C" w:rsidDel="00D766C5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delText>&lt;0.001</w:delText>
              </w:r>
            </w:del>
          </w:p>
        </w:tc>
      </w:tr>
      <w:tr w:rsidR="00D828E6" w:rsidRPr="0073771C" w14:paraId="4066C842" w14:textId="77777777" w:rsidTr="0073771C">
        <w:trPr>
          <w:trHeight w:val="60"/>
          <w:trPrChange w:id="487" w:author="Anne Bozack" w:date="2018-08-05T18:27:00Z">
            <w:trPr>
              <w:trHeight w:val="60"/>
            </w:trPr>
          </w:trPrChange>
        </w:trPr>
        <w:tc>
          <w:tcPr>
            <w:tcW w:w="6210" w:type="dxa"/>
            <w:tcBorders>
              <w:top w:val="single" w:sz="8" w:space="0" w:color="FFFFFF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  <w:tcPrChange w:id="488" w:author="Anne Bozack" w:date="2018-08-05T18:27:00Z">
              <w:tcPr>
                <w:tcW w:w="5626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000000" w:themeColor="text1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6563DBC6" w14:textId="415DE868" w:rsidR="00D828E6" w:rsidRPr="0073771C" w:rsidRDefault="00D828E6" w:rsidP="00D828E6">
            <w:pPr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>log</w:t>
            </w: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  <w:vertAlign w:val="subscript"/>
              </w:rPr>
              <w:t>2</w:t>
            </w: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>(</w:t>
            </w:r>
            <w:ins w:id="489" w:author="Anne Bozack" w:date="2018-08-05T18:2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maternal water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 xml:space="preserve">drinking 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arsenic</w:t>
              </w:r>
            </w:ins>
            <w:del w:id="490" w:author="Anne Bozack" w:date="2018-08-05T18:27:00Z">
              <w:r w:rsidRPr="0073771C" w:rsidDel="0073771C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delText>maternal toenail As</w:delText>
              </w:r>
            </w:del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 xml:space="preserve">) </w:t>
            </w:r>
            <w:r w:rsidRPr="0073771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→</w:t>
            </w: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 xml:space="preserve"> </w:t>
            </w:r>
            <w:ins w:id="491" w:author="Anne Bozack" w:date="2018-08-05T18:27:00Z">
              <w:r w:rsidRPr="0073771C">
                <w:rPr>
                  <w:i/>
                  <w:color w:val="000000" w:themeColor="text1"/>
                  <w:sz w:val="22"/>
                  <w:szCs w:val="22"/>
                </w:rPr>
                <w:t xml:space="preserve">miR124-3 </w:t>
              </w:r>
            </w:ins>
            <w:del w:id="492" w:author="Anne Bozack" w:date="2018-08-05T18:27:00Z">
              <w:r w:rsidRPr="0073771C" w:rsidDel="0073771C">
                <w:rPr>
                  <w:rFonts w:ascii="Times" w:eastAsia="Times New Roman" w:hAnsi="Times"/>
                  <w:i/>
                  <w:color w:val="000000"/>
                  <w:sz w:val="22"/>
                  <w:szCs w:val="22"/>
                </w:rPr>
                <w:delText xml:space="preserve">MIR124-3 </w:delText>
              </w:r>
            </w:del>
            <w:r w:rsidRPr="0073771C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→</w:t>
            </w: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 xml:space="preserve"> Gestational age</w:t>
            </w:r>
          </w:p>
        </w:tc>
        <w:tc>
          <w:tcPr>
            <w:tcW w:w="810" w:type="dxa"/>
            <w:tcBorders>
              <w:top w:val="single" w:sz="8" w:space="0" w:color="FFFFFF"/>
              <w:left w:val="nil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  <w:tcPrChange w:id="493" w:author="Anne Bozack" w:date="2018-08-05T18:27:00Z">
              <w:tcPr>
                <w:tcW w:w="878" w:type="dxa"/>
                <w:tcBorders>
                  <w:top w:val="single" w:sz="8" w:space="0" w:color="FFFFFF"/>
                  <w:left w:val="nil"/>
                  <w:bottom w:val="single" w:sz="8" w:space="0" w:color="000000" w:themeColor="text1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42F32554" w14:textId="77777777" w:rsidR="00D828E6" w:rsidRPr="0073771C" w:rsidRDefault="00D828E6" w:rsidP="00D828E6">
            <w:pPr>
              <w:jc w:val="center"/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>Indirect</w:t>
            </w:r>
          </w:p>
        </w:tc>
        <w:tc>
          <w:tcPr>
            <w:tcW w:w="1800" w:type="dxa"/>
            <w:tcBorders>
              <w:top w:val="single" w:sz="8" w:space="0" w:color="FFFFFF"/>
              <w:left w:val="nil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  <w:tcPrChange w:id="494" w:author="Anne Bozack" w:date="2018-08-05T18:27:00Z">
              <w:tcPr>
                <w:tcW w:w="1956" w:type="dxa"/>
                <w:tcBorders>
                  <w:top w:val="single" w:sz="8" w:space="0" w:color="FFFFFF"/>
                  <w:left w:val="nil"/>
                  <w:bottom w:val="single" w:sz="8" w:space="0" w:color="000000" w:themeColor="text1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04EBDEA9" w14:textId="1F1A16E4" w:rsidR="00D828E6" w:rsidRPr="0073771C" w:rsidRDefault="00D828E6" w:rsidP="00D828E6">
            <w:pPr>
              <w:jc w:val="center"/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ins w:id="495" w:author="Anne Bozack" w:date="2018-08-05T18:2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-0.02 (-0.04, 0.00)</w:t>
              </w:r>
            </w:ins>
            <w:del w:id="496" w:author="Anne Bozack" w:date="2018-08-05T18:29:00Z">
              <w:r w:rsidRPr="0073771C" w:rsidDel="00D766C5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delText>-0.06 (-0.10, -0.02)</w:delText>
              </w:r>
            </w:del>
          </w:p>
        </w:tc>
        <w:tc>
          <w:tcPr>
            <w:tcW w:w="720" w:type="dxa"/>
            <w:tcBorders>
              <w:top w:val="single" w:sz="8" w:space="0" w:color="FFFFFF"/>
              <w:left w:val="nil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  <w:tcPrChange w:id="497" w:author="Anne Bozack" w:date="2018-08-05T18:27:00Z">
              <w:tcPr>
                <w:tcW w:w="810" w:type="dxa"/>
                <w:tcBorders>
                  <w:top w:val="single" w:sz="8" w:space="0" w:color="FFFFFF"/>
                  <w:left w:val="nil"/>
                  <w:bottom w:val="single" w:sz="8" w:space="0" w:color="000000" w:themeColor="text1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67C9B662" w14:textId="07707226" w:rsidR="00D828E6" w:rsidRPr="0073771C" w:rsidRDefault="00D828E6" w:rsidP="00D828E6">
            <w:pPr>
              <w:jc w:val="center"/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ins w:id="498" w:author="Anne Bozack" w:date="2018-08-05T18:2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0.03</w:t>
              </w:r>
            </w:ins>
            <w:del w:id="499" w:author="Anne Bozack" w:date="2018-08-05T18:29:00Z">
              <w:r w:rsidRPr="0073771C" w:rsidDel="00D766C5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delText>0.003</w:delText>
              </w:r>
            </w:del>
          </w:p>
        </w:tc>
      </w:tr>
      <w:tr w:rsidR="00CE1ECB" w:rsidRPr="0073771C" w14:paraId="7ED49DB4" w14:textId="77777777" w:rsidTr="0073771C">
        <w:trPr>
          <w:trHeight w:val="61"/>
          <w:trPrChange w:id="500" w:author="Anne Bozack" w:date="2018-08-05T18:27:00Z">
            <w:trPr>
              <w:trHeight w:val="61"/>
            </w:trPr>
          </w:trPrChange>
        </w:trPr>
        <w:tc>
          <w:tcPr>
            <w:tcW w:w="9540" w:type="dxa"/>
            <w:gridSpan w:val="4"/>
            <w:tcBorders>
              <w:top w:val="single" w:sz="8" w:space="0" w:color="000000" w:themeColor="text1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  <w:tcPrChange w:id="501" w:author="Anne Bozack" w:date="2018-08-05T18:27:00Z">
              <w:tcPr>
                <w:tcW w:w="9270" w:type="dxa"/>
                <w:gridSpan w:val="4"/>
                <w:tcBorders>
                  <w:top w:val="single" w:sz="8" w:space="0" w:color="000000" w:themeColor="text1"/>
                  <w:left w:val="single" w:sz="8" w:space="0" w:color="FFFFFF"/>
                  <w:bottom w:val="single" w:sz="8" w:space="0" w:color="000000" w:themeColor="text1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421D7314" w14:textId="00FCA093" w:rsidR="00EC2969" w:rsidRPr="0073771C" w:rsidRDefault="00EC2969">
            <w:pPr>
              <w:rPr>
                <w:rFonts w:ascii="Times" w:eastAsia="Times New Roman" w:hAnsi="Times"/>
                <w:color w:val="000000"/>
                <w:sz w:val="22"/>
                <w:szCs w:val="22"/>
              </w:rPr>
            </w:pPr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>SEM fit measures (robust): χ2=14</w:t>
            </w:r>
            <w:ins w:id="502" w:author="Anne Bozack" w:date="2018-08-05T18:34:00Z">
              <w:r w:rsidR="00D828E6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t>0</w:t>
              </w:r>
            </w:ins>
            <w:del w:id="503" w:author="Anne Bozack" w:date="2018-08-05T18:34:00Z">
              <w:r w:rsidRPr="0073771C" w:rsidDel="00D828E6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delText>1</w:delText>
              </w:r>
            </w:del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>.</w:t>
            </w:r>
            <w:ins w:id="504" w:author="Anne Bozack" w:date="2018-08-05T18:34:00Z">
              <w:r w:rsidR="00D828E6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t>908</w:t>
              </w:r>
            </w:ins>
            <w:del w:id="505" w:author="Anne Bozack" w:date="2018-08-05T18:34:00Z">
              <w:r w:rsidRPr="0073771C" w:rsidDel="00D828E6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delText>423</w:delText>
              </w:r>
            </w:del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>, p=0.006; CFI=0.94</w:t>
            </w:r>
            <w:ins w:id="506" w:author="Anne Bozack" w:date="2018-08-05T18:34:00Z">
              <w:r w:rsidR="00D828E6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t>3</w:t>
              </w:r>
            </w:ins>
            <w:del w:id="507" w:author="Anne Bozack" w:date="2018-08-05T18:34:00Z">
              <w:r w:rsidRPr="0073771C" w:rsidDel="00D828E6">
                <w:rPr>
                  <w:rFonts w:ascii="Times" w:eastAsia="Times New Roman" w:hAnsi="Times"/>
                  <w:color w:val="000000"/>
                  <w:sz w:val="22"/>
                  <w:szCs w:val="22"/>
                </w:rPr>
                <w:delText>4</w:delText>
              </w:r>
            </w:del>
            <w:r w:rsidRPr="0073771C">
              <w:rPr>
                <w:rFonts w:ascii="Times" w:eastAsia="Times New Roman" w:hAnsi="Times"/>
                <w:color w:val="000000"/>
                <w:sz w:val="22"/>
                <w:szCs w:val="22"/>
              </w:rPr>
              <w:t>; RMSEA=0.032</w:t>
            </w:r>
          </w:p>
        </w:tc>
      </w:tr>
    </w:tbl>
    <w:p w14:paraId="724448D1" w14:textId="484907BE" w:rsidR="00D94B44" w:rsidRDefault="00D94B44">
      <w:pPr>
        <w:spacing w:after="160" w:line="259" w:lineRule="auto"/>
        <w:rPr>
          <w:b/>
        </w:rPr>
      </w:pPr>
    </w:p>
    <w:p w14:paraId="7E6889C4" w14:textId="77777777" w:rsidR="00E04DC3" w:rsidRDefault="00E04DC3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6B123071" w14:textId="25B2B5D1" w:rsidR="00706471" w:rsidRDefault="00706471" w:rsidP="00706471">
      <w:pPr>
        <w:spacing w:line="480" w:lineRule="auto"/>
      </w:pPr>
      <w:r>
        <w:rPr>
          <w:b/>
        </w:rPr>
        <w:t xml:space="preserve">Supplementary </w:t>
      </w:r>
      <w:r w:rsidRPr="00A5719D">
        <w:rPr>
          <w:b/>
        </w:rPr>
        <w:t xml:space="preserve">Figure </w:t>
      </w:r>
      <w:r w:rsidR="006C40FD">
        <w:rPr>
          <w:b/>
        </w:rPr>
        <w:t>2</w:t>
      </w:r>
      <w:r>
        <w:t xml:space="preserve">. Structural </w:t>
      </w:r>
      <w:ins w:id="508" w:author="Anne Bozack" w:date="2018-08-05T18:44:00Z">
        <w:r w:rsidR="00B34944">
          <w:t>e</w:t>
        </w:r>
      </w:ins>
      <w:del w:id="509" w:author="Anne Bozack" w:date="2018-08-05T18:44:00Z">
        <w:r w:rsidDel="00B34944">
          <w:delText>E</w:delText>
        </w:r>
      </w:del>
      <w:r>
        <w:t xml:space="preserve">quation </w:t>
      </w:r>
      <w:ins w:id="510" w:author="Anne Bozack" w:date="2018-08-05T18:44:00Z">
        <w:r w:rsidR="00B34944">
          <w:t>m</w:t>
        </w:r>
      </w:ins>
      <w:del w:id="511" w:author="Anne Bozack" w:date="2018-08-05T18:44:00Z">
        <w:r w:rsidDel="00B34944">
          <w:delText>M</w:delText>
        </w:r>
      </w:del>
      <w:r>
        <w:t xml:space="preserve">odel </w:t>
      </w:r>
      <w:del w:id="512" w:author="Anne Bozack" w:date="2018-08-05T18:44:00Z">
        <w:r w:rsidDel="00B34944">
          <w:delText xml:space="preserve">(SEM) </w:delText>
        </w:r>
      </w:del>
      <w:r>
        <w:t xml:space="preserve">for the mediated association of </w:t>
      </w:r>
      <w:r w:rsidR="003477DA">
        <w:t xml:space="preserve">maternal </w:t>
      </w:r>
      <w:del w:id="513" w:author="Anne Bozack" w:date="2018-08-05T18:35:00Z">
        <w:r w:rsidR="003477DA" w:rsidDel="00712C5B">
          <w:delText xml:space="preserve">toenail </w:delText>
        </w:r>
      </w:del>
      <w:ins w:id="514" w:author="Anne Bozack" w:date="2018-08-05T18:35:00Z">
        <w:r w:rsidR="00712C5B">
          <w:t xml:space="preserve">drinking water </w:t>
        </w:r>
      </w:ins>
      <w:r w:rsidR="003477DA">
        <w:t xml:space="preserve">arsenic concentration </w:t>
      </w:r>
      <w:del w:id="515" w:author="Anne Bozack" w:date="2018-08-05T18:35:00Z">
        <w:r w:rsidR="003477DA" w:rsidDel="00712C5B">
          <w:delText xml:space="preserve">at birth </w:delText>
        </w:r>
      </w:del>
      <w:r>
        <w:t>and birth gestational age</w:t>
      </w:r>
      <w:r w:rsidR="003477DA">
        <w:t xml:space="preserve"> by DNAm of </w:t>
      </w:r>
      <w:r w:rsidR="003477DA" w:rsidRPr="003477DA">
        <w:rPr>
          <w:i/>
        </w:rPr>
        <w:t>GNAL</w:t>
      </w:r>
      <w:ins w:id="516" w:author="Anne Bozack" w:date="2018-08-05T18:35:00Z">
        <w:r w:rsidR="00712C5B" w:rsidRPr="00712C5B">
          <w:rPr>
            <w:color w:val="000000" w:themeColor="text1"/>
          </w:rPr>
          <w:t xml:space="preserve"> </w:t>
        </w:r>
        <w:r w:rsidR="00712C5B" w:rsidRPr="00F87DF5">
          <w:rPr>
            <w:color w:val="000000" w:themeColor="text1"/>
          </w:rPr>
          <w:t>in the validation phase</w:t>
        </w:r>
      </w:ins>
      <w:r w:rsidR="003F6DF0">
        <w:t>.</w:t>
      </w:r>
    </w:p>
    <w:p w14:paraId="21FA712F" w14:textId="5448D105" w:rsidR="00E3629D" w:rsidRDefault="00712C5B" w:rsidP="00706471">
      <w:pPr>
        <w:spacing w:line="480" w:lineRule="auto"/>
      </w:pPr>
      <w:ins w:id="517" w:author="Anne Bozack" w:date="2018-08-05T18:34:00Z">
        <w:r w:rsidRPr="00F87DF5">
          <w:rPr>
            <w:noProof/>
            <w:color w:val="000000" w:themeColor="text1"/>
          </w:rPr>
          <w:drawing>
            <wp:inline distT="0" distB="0" distL="0" distR="0" wp14:anchorId="3F34CF94" wp14:editId="16765287">
              <wp:extent cx="5943600" cy="2475865"/>
              <wp:effectExtent l="0" t="0" r="0" b="635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GNAL_mod3_wAs.jpg"/>
                      <pic:cNvPicPr/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4758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FD870C0" w14:textId="77777777" w:rsidR="00E04DC3" w:rsidRPr="00AA3FEC" w:rsidRDefault="00E04DC3" w:rsidP="00E04DC3">
      <w:pPr>
        <w:spacing w:line="480" w:lineRule="auto"/>
      </w:pPr>
      <w:r w:rsidRPr="00AA3FEC">
        <w:rPr>
          <w:i/>
        </w:rPr>
        <w:t>NS</w:t>
      </w:r>
      <w:r>
        <w:rPr>
          <w:i/>
        </w:rPr>
        <w:t>=</w:t>
      </w:r>
      <w:r>
        <w:t>non-significant</w:t>
      </w:r>
    </w:p>
    <w:p w14:paraId="15CD8046" w14:textId="77777777" w:rsidR="008E0FAF" w:rsidRDefault="008E0FAF" w:rsidP="00706471">
      <w:pPr>
        <w:spacing w:line="480" w:lineRule="auto"/>
      </w:pPr>
    </w:p>
    <w:p w14:paraId="1FD4CB41" w14:textId="64A1B329" w:rsidR="00E3629D" w:rsidRDefault="00AE5F2B" w:rsidP="00706471">
      <w:pPr>
        <w:spacing w:line="480" w:lineRule="auto"/>
      </w:pPr>
      <w:r>
        <w:rPr>
          <w:b/>
          <w:color w:val="000000"/>
        </w:rPr>
        <w:t xml:space="preserve">Supplementary Table </w:t>
      </w:r>
      <w:ins w:id="518" w:author="Anne Bozack" w:date="2018-08-05T18:19:00Z">
        <w:r w:rsidR="00E543C2">
          <w:rPr>
            <w:b/>
            <w:color w:val="000000"/>
          </w:rPr>
          <w:t>8</w:t>
        </w:r>
      </w:ins>
      <w:del w:id="519" w:author="Anne Bozack" w:date="2018-08-05T18:19:00Z">
        <w:r w:rsidR="006C40FD" w:rsidDel="00E543C2">
          <w:rPr>
            <w:b/>
            <w:color w:val="000000"/>
          </w:rPr>
          <w:delText>6</w:delText>
        </w:r>
      </w:del>
      <w:r>
        <w:rPr>
          <w:b/>
          <w:color w:val="000000"/>
        </w:rPr>
        <w:t xml:space="preserve">. </w:t>
      </w:r>
      <w:r>
        <w:rPr>
          <w:color w:val="000000"/>
        </w:rPr>
        <w:t xml:space="preserve">Parameter estimates </w:t>
      </w:r>
      <w:del w:id="520" w:author="Anne Bozack" w:date="2018-08-05T18:36:00Z">
        <w:r w:rsidDel="00712C5B">
          <w:rPr>
            <w:color w:val="000000"/>
          </w:rPr>
          <w:delText xml:space="preserve">derived </w:delText>
        </w:r>
      </w:del>
      <w:r>
        <w:rPr>
          <w:color w:val="000000"/>
        </w:rPr>
        <w:t xml:space="preserve">from the structural equation model for the mediated effect of </w:t>
      </w:r>
      <w:r w:rsidR="003477DA">
        <w:t xml:space="preserve">maternal </w:t>
      </w:r>
      <w:ins w:id="521" w:author="Anne Bozack" w:date="2018-08-05T18:36:00Z">
        <w:r w:rsidR="00712C5B" w:rsidRPr="00F87DF5">
          <w:rPr>
            <w:color w:val="000000" w:themeColor="text1"/>
          </w:rPr>
          <w:t xml:space="preserve">drinking water </w:t>
        </w:r>
      </w:ins>
      <w:del w:id="522" w:author="Anne Bozack" w:date="2018-08-05T18:36:00Z">
        <w:r w:rsidR="003477DA" w:rsidDel="00712C5B">
          <w:delText xml:space="preserve">toenail </w:delText>
        </w:r>
      </w:del>
      <w:r w:rsidR="003477DA">
        <w:t xml:space="preserve">arsenic concentration </w:t>
      </w:r>
      <w:del w:id="523" w:author="Anne Bozack" w:date="2018-08-05T18:36:00Z">
        <w:r w:rsidR="003477DA" w:rsidDel="00712C5B">
          <w:delText xml:space="preserve">at birth </w:delText>
        </w:r>
      </w:del>
      <w:r>
        <w:rPr>
          <w:color w:val="000000"/>
        </w:rPr>
        <w:t>on birth gestational age through variation of DNA</w:t>
      </w:r>
      <w:r w:rsidR="00BD2061">
        <w:rPr>
          <w:color w:val="000000"/>
        </w:rPr>
        <w:t xml:space="preserve">m </w:t>
      </w:r>
      <w:r>
        <w:rPr>
          <w:color w:val="000000"/>
        </w:rPr>
        <w:t xml:space="preserve">of </w:t>
      </w:r>
      <w:r w:rsidRPr="00654864">
        <w:rPr>
          <w:i/>
          <w:color w:val="000000"/>
        </w:rPr>
        <w:t>GNAL</w:t>
      </w:r>
      <w:ins w:id="524" w:author="Anne Bozack" w:date="2018-08-05T18:36:00Z">
        <w:r w:rsidR="00712C5B" w:rsidRPr="00712C5B">
          <w:rPr>
            <w:color w:val="000000" w:themeColor="text1"/>
          </w:rPr>
          <w:t xml:space="preserve"> </w:t>
        </w:r>
        <w:r w:rsidR="00712C5B" w:rsidRPr="00F87DF5">
          <w:rPr>
            <w:color w:val="000000" w:themeColor="text1"/>
          </w:rPr>
          <w:t>in the validation phase</w:t>
        </w:r>
      </w:ins>
      <w:r w:rsidR="003F6DF0">
        <w:rPr>
          <w:color w:val="000000"/>
        </w:rPr>
        <w:t>.</w:t>
      </w:r>
      <w:r>
        <w:rPr>
          <w:color w:val="000000"/>
        </w:rPr>
        <w:t xml:space="preserve"> </w:t>
      </w:r>
    </w:p>
    <w:tbl>
      <w:tblPr>
        <w:tblW w:w="9810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6030"/>
        <w:gridCol w:w="1170"/>
        <w:gridCol w:w="1800"/>
        <w:gridCol w:w="810"/>
      </w:tblGrid>
      <w:tr w:rsidR="00712C5B" w:rsidRPr="00F87DF5" w14:paraId="0E618124" w14:textId="77777777" w:rsidTr="005823F4">
        <w:trPr>
          <w:trHeight w:val="51"/>
          <w:ins w:id="525" w:author="Anne Bozack" w:date="2018-08-05T18:36:00Z"/>
        </w:trPr>
        <w:tc>
          <w:tcPr>
            <w:tcW w:w="6030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hideMark/>
          </w:tcPr>
          <w:p w14:paraId="64B8FC07" w14:textId="77777777" w:rsidR="00712C5B" w:rsidRPr="00F87DF5" w:rsidRDefault="00712C5B" w:rsidP="005823F4">
            <w:pPr>
              <w:jc w:val="center"/>
              <w:rPr>
                <w:ins w:id="526" w:author="Anne Bozack" w:date="2018-08-05T18:36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527" w:author="Anne Bozack" w:date="2018-08-05T18:36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Pathway</w:t>
              </w:r>
            </w:ins>
          </w:p>
        </w:tc>
        <w:tc>
          <w:tcPr>
            <w:tcW w:w="1170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hideMark/>
          </w:tcPr>
          <w:p w14:paraId="27A99381" w14:textId="77777777" w:rsidR="00712C5B" w:rsidRPr="00F87DF5" w:rsidRDefault="00712C5B" w:rsidP="005823F4">
            <w:pPr>
              <w:jc w:val="center"/>
              <w:rPr>
                <w:ins w:id="528" w:author="Anne Bozack" w:date="2018-08-05T18:36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529" w:author="Anne Bozack" w:date="2018-08-05T18:36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Effect</w:t>
              </w:r>
            </w:ins>
          </w:p>
        </w:tc>
        <w:tc>
          <w:tcPr>
            <w:tcW w:w="1800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hideMark/>
          </w:tcPr>
          <w:p w14:paraId="2F8C721D" w14:textId="77777777" w:rsidR="00712C5B" w:rsidRPr="00F87DF5" w:rsidRDefault="00712C5B" w:rsidP="005823F4">
            <w:pPr>
              <w:jc w:val="center"/>
              <w:rPr>
                <w:ins w:id="530" w:author="Anne Bozack" w:date="2018-08-05T18:36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531" w:author="Anne Bozack" w:date="2018-08-05T18:36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β Coefficient</w:t>
              </w:r>
            </w:ins>
          </w:p>
        </w:tc>
        <w:tc>
          <w:tcPr>
            <w:tcW w:w="810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hideMark/>
          </w:tcPr>
          <w:p w14:paraId="3A02897E" w14:textId="77777777" w:rsidR="00712C5B" w:rsidRPr="00F87DF5" w:rsidRDefault="00712C5B" w:rsidP="005823F4">
            <w:pPr>
              <w:jc w:val="center"/>
              <w:rPr>
                <w:ins w:id="532" w:author="Anne Bozack" w:date="2018-08-05T18:36:00Z"/>
                <w:rFonts w:ascii="Times" w:hAnsi="Times"/>
                <w:b/>
                <w:bCs/>
                <w:i/>
                <w:color w:val="000000" w:themeColor="text1"/>
                <w:sz w:val="22"/>
                <w:szCs w:val="22"/>
              </w:rPr>
            </w:pPr>
            <w:ins w:id="533" w:author="Anne Bozack" w:date="2018-08-05T18:36:00Z">
              <w:r w:rsidRPr="00F87DF5">
                <w:rPr>
                  <w:rFonts w:ascii="Times" w:hAnsi="Times"/>
                  <w:b/>
                  <w:bCs/>
                  <w:i/>
                  <w:color w:val="000000" w:themeColor="text1"/>
                  <w:sz w:val="22"/>
                  <w:szCs w:val="22"/>
                </w:rPr>
                <w:t>P</w:t>
              </w:r>
            </w:ins>
          </w:p>
        </w:tc>
      </w:tr>
      <w:tr w:rsidR="00712C5B" w:rsidRPr="00F87DF5" w14:paraId="0A9526B3" w14:textId="77777777" w:rsidTr="005823F4">
        <w:trPr>
          <w:trHeight w:val="51"/>
          <w:ins w:id="534" w:author="Anne Bozack" w:date="2018-08-05T18:36:00Z"/>
        </w:trPr>
        <w:tc>
          <w:tcPr>
            <w:tcW w:w="6030" w:type="dxa"/>
            <w:vMerge/>
            <w:tcBorders>
              <w:left w:val="nil"/>
              <w:bottom w:val="single" w:sz="8" w:space="0" w:color="000000" w:themeColor="text1"/>
              <w:right w:val="nil"/>
            </w:tcBorders>
            <w:hideMark/>
          </w:tcPr>
          <w:p w14:paraId="4DA3F7CD" w14:textId="77777777" w:rsidR="00712C5B" w:rsidRPr="00F87DF5" w:rsidRDefault="00712C5B" w:rsidP="005823F4">
            <w:pPr>
              <w:rPr>
                <w:ins w:id="535" w:author="Anne Bozack" w:date="2018-08-05T18:36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left w:val="nil"/>
              <w:bottom w:val="single" w:sz="8" w:space="0" w:color="000000" w:themeColor="text1"/>
              <w:right w:val="nil"/>
            </w:tcBorders>
            <w:hideMark/>
          </w:tcPr>
          <w:p w14:paraId="26665661" w14:textId="77777777" w:rsidR="00712C5B" w:rsidRPr="00F87DF5" w:rsidRDefault="00712C5B" w:rsidP="005823F4">
            <w:pPr>
              <w:rPr>
                <w:ins w:id="536" w:author="Anne Bozack" w:date="2018-08-05T18:36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hideMark/>
          </w:tcPr>
          <w:p w14:paraId="3F0C9816" w14:textId="77777777" w:rsidR="00712C5B" w:rsidRPr="00F87DF5" w:rsidRDefault="00712C5B" w:rsidP="005823F4">
            <w:pPr>
              <w:jc w:val="center"/>
              <w:rPr>
                <w:ins w:id="537" w:author="Anne Bozack" w:date="2018-08-05T18:36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538" w:author="Anne Bozack" w:date="2018-08-05T18:36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(95% CIs)</w:t>
              </w:r>
            </w:ins>
          </w:p>
        </w:tc>
        <w:tc>
          <w:tcPr>
            <w:tcW w:w="810" w:type="dxa"/>
            <w:vMerge/>
            <w:tcBorders>
              <w:left w:val="nil"/>
              <w:bottom w:val="single" w:sz="8" w:space="0" w:color="000000" w:themeColor="text1"/>
              <w:right w:val="nil"/>
            </w:tcBorders>
            <w:hideMark/>
          </w:tcPr>
          <w:p w14:paraId="61335D74" w14:textId="77777777" w:rsidR="00712C5B" w:rsidRPr="00F87DF5" w:rsidRDefault="00712C5B" w:rsidP="005823F4">
            <w:pPr>
              <w:rPr>
                <w:ins w:id="539" w:author="Anne Bozack" w:date="2018-08-05T18:36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712C5B" w:rsidRPr="00F87DF5" w14:paraId="7A558145" w14:textId="77777777" w:rsidTr="005823F4">
        <w:trPr>
          <w:trHeight w:val="51"/>
          <w:ins w:id="540" w:author="Anne Bozack" w:date="2018-08-05T18:36:00Z"/>
        </w:trPr>
        <w:tc>
          <w:tcPr>
            <w:tcW w:w="6030" w:type="dxa"/>
            <w:tcBorders>
              <w:top w:val="single" w:sz="8" w:space="0" w:color="000000" w:themeColor="text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6FA68A9" w14:textId="77777777" w:rsidR="00712C5B" w:rsidRPr="00F87DF5" w:rsidRDefault="00712C5B" w:rsidP="005823F4">
            <w:pPr>
              <w:rPr>
                <w:ins w:id="541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42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 xml:space="preserve">drinking 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water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GNAL</w:t>
              </w:r>
            </w:ins>
          </w:p>
        </w:tc>
        <w:tc>
          <w:tcPr>
            <w:tcW w:w="1170" w:type="dxa"/>
            <w:tcBorders>
              <w:top w:val="single" w:sz="8" w:space="0" w:color="000000" w:themeColor="text1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F8DE7C0" w14:textId="77777777" w:rsidR="00712C5B" w:rsidRPr="00F87DF5" w:rsidRDefault="00712C5B" w:rsidP="005823F4">
            <w:pPr>
              <w:jc w:val="center"/>
              <w:rPr>
                <w:ins w:id="543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44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single" w:sz="8" w:space="0" w:color="000000" w:themeColor="text1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20067C0" w14:textId="77777777" w:rsidR="00712C5B" w:rsidRPr="00F87DF5" w:rsidRDefault="00712C5B" w:rsidP="005823F4">
            <w:pPr>
              <w:jc w:val="center"/>
              <w:rPr>
                <w:ins w:id="545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46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0.03 (0.01, 0.05)</w:t>
              </w:r>
            </w:ins>
          </w:p>
        </w:tc>
        <w:tc>
          <w:tcPr>
            <w:tcW w:w="810" w:type="dxa"/>
            <w:tcBorders>
              <w:top w:val="single" w:sz="8" w:space="0" w:color="000000" w:themeColor="text1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498F0AB" w14:textId="77777777" w:rsidR="00712C5B" w:rsidRPr="00F87DF5" w:rsidRDefault="00712C5B" w:rsidP="005823F4">
            <w:pPr>
              <w:jc w:val="center"/>
              <w:rPr>
                <w:ins w:id="547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48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0.02</w:t>
              </w:r>
            </w:ins>
          </w:p>
        </w:tc>
      </w:tr>
      <w:tr w:rsidR="00712C5B" w:rsidRPr="00F87DF5" w14:paraId="75135BC0" w14:textId="77777777" w:rsidTr="005823F4">
        <w:trPr>
          <w:trHeight w:val="61"/>
          <w:ins w:id="549" w:author="Anne Bozack" w:date="2018-08-05T18:36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D4D3A43" w14:textId="77777777" w:rsidR="00712C5B" w:rsidRPr="00F87DF5" w:rsidRDefault="00712C5B" w:rsidP="005823F4">
            <w:pPr>
              <w:rPr>
                <w:ins w:id="550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51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 xml:space="preserve">drinking 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water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6C10277" w14:textId="77777777" w:rsidR="00712C5B" w:rsidRPr="00F87DF5" w:rsidRDefault="00712C5B" w:rsidP="005823F4">
            <w:pPr>
              <w:jc w:val="center"/>
              <w:rPr>
                <w:ins w:id="552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53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5887F2C" w14:textId="77777777" w:rsidR="00712C5B" w:rsidRPr="00F87DF5" w:rsidRDefault="00712C5B" w:rsidP="005823F4">
            <w:pPr>
              <w:jc w:val="center"/>
              <w:rPr>
                <w:ins w:id="554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55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-0.16 (-0.21, -0.10)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083A310" w14:textId="77777777" w:rsidR="00712C5B" w:rsidRPr="00F87DF5" w:rsidRDefault="00712C5B" w:rsidP="005823F4">
            <w:pPr>
              <w:jc w:val="center"/>
              <w:rPr>
                <w:ins w:id="556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57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</w:t>
              </w:r>
            </w:ins>
          </w:p>
        </w:tc>
      </w:tr>
      <w:tr w:rsidR="00712C5B" w:rsidRPr="00F87DF5" w14:paraId="175C66B3" w14:textId="77777777" w:rsidTr="005823F4">
        <w:trPr>
          <w:trHeight w:val="61"/>
          <w:ins w:id="558" w:author="Anne Bozack" w:date="2018-08-05T18:36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2B3C4C6" w14:textId="77777777" w:rsidR="00712C5B" w:rsidRPr="00F87DF5" w:rsidRDefault="00712C5B" w:rsidP="005823F4">
            <w:pPr>
              <w:rPr>
                <w:ins w:id="559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60" w:author="Anne Bozack" w:date="2018-08-05T18:36:00Z"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GNAL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5908252" w14:textId="77777777" w:rsidR="00712C5B" w:rsidRPr="00F87DF5" w:rsidRDefault="00712C5B" w:rsidP="005823F4">
            <w:pPr>
              <w:jc w:val="center"/>
              <w:rPr>
                <w:ins w:id="561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62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3E46BF1" w14:textId="6DFFC451" w:rsidR="00712C5B" w:rsidRPr="00F87DF5" w:rsidRDefault="00B34944" w:rsidP="005823F4">
            <w:pPr>
              <w:jc w:val="center"/>
              <w:rPr>
                <w:ins w:id="563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64" w:author="Anne Bozack" w:date="2018-08-05T18:36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-0.28 (-0.</w:t>
              </w:r>
            </w:ins>
            <w:ins w:id="565" w:author="Anne Bozack" w:date="2018-08-05T18:3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60</w:t>
              </w:r>
            </w:ins>
            <w:ins w:id="566" w:author="Anne Bozack" w:date="2018-08-05T18:36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, 0.0</w:t>
              </w:r>
            </w:ins>
            <w:ins w:id="567" w:author="Anne Bozack" w:date="2018-08-05T18:3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2</w:t>
              </w:r>
            </w:ins>
            <w:ins w:id="568" w:author="Anne Bozack" w:date="2018-08-05T18:36:00Z">
              <w:r w:rsidR="00712C5B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D0DD975" w14:textId="178B4073" w:rsidR="00712C5B" w:rsidRPr="00F87DF5" w:rsidRDefault="00712C5B" w:rsidP="005823F4">
            <w:pPr>
              <w:jc w:val="center"/>
              <w:rPr>
                <w:ins w:id="569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70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</w:t>
              </w:r>
            </w:ins>
            <w:ins w:id="571" w:author="Anne Bozack" w:date="2018-08-05T18:40:00Z">
              <w:r w:rsidR="00B34944">
                <w:rPr>
                  <w:rFonts w:ascii="Times" w:hAnsi="Times"/>
                  <w:color w:val="000000" w:themeColor="text1"/>
                  <w:sz w:val="22"/>
                  <w:szCs w:val="22"/>
                </w:rPr>
                <w:t>7</w:t>
              </w:r>
            </w:ins>
          </w:p>
        </w:tc>
      </w:tr>
      <w:tr w:rsidR="00712C5B" w:rsidRPr="00F87DF5" w14:paraId="6F45ECB7" w14:textId="77777777" w:rsidTr="005823F4">
        <w:trPr>
          <w:trHeight w:val="61"/>
          <w:ins w:id="572" w:author="Anne Bozack" w:date="2018-08-05T18:36:00Z"/>
        </w:trPr>
        <w:tc>
          <w:tcPr>
            <w:tcW w:w="6030" w:type="dxa"/>
            <w:tcBorders>
              <w:top w:val="single" w:sz="8" w:space="0" w:color="FFFFFF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</w:tcPr>
          <w:p w14:paraId="4EDCAAFB" w14:textId="77777777" w:rsidR="00712C5B" w:rsidRPr="00F87DF5" w:rsidRDefault="00712C5B" w:rsidP="005823F4">
            <w:pPr>
              <w:rPr>
                <w:ins w:id="573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74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 xml:space="preserve">drinking 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water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GNAL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1170" w:type="dxa"/>
            <w:tcBorders>
              <w:top w:val="single" w:sz="8" w:space="0" w:color="FFFFFF"/>
              <w:left w:val="nil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</w:tcPr>
          <w:p w14:paraId="029843BE" w14:textId="77777777" w:rsidR="00712C5B" w:rsidRPr="00F87DF5" w:rsidRDefault="00712C5B" w:rsidP="005823F4">
            <w:pPr>
              <w:jc w:val="center"/>
              <w:rPr>
                <w:ins w:id="575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76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Indirect</w:t>
              </w:r>
            </w:ins>
          </w:p>
        </w:tc>
        <w:tc>
          <w:tcPr>
            <w:tcW w:w="1800" w:type="dxa"/>
            <w:tcBorders>
              <w:top w:val="single" w:sz="8" w:space="0" w:color="FFFFFF"/>
              <w:left w:val="nil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</w:tcPr>
          <w:p w14:paraId="266B7A5C" w14:textId="77777777" w:rsidR="00712C5B" w:rsidRPr="00F87DF5" w:rsidRDefault="00712C5B" w:rsidP="005823F4">
            <w:pPr>
              <w:jc w:val="center"/>
              <w:rPr>
                <w:ins w:id="577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78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-0.01 (-0.02, 0.00)</w:t>
              </w:r>
            </w:ins>
          </w:p>
        </w:tc>
        <w:tc>
          <w:tcPr>
            <w:tcW w:w="810" w:type="dxa"/>
            <w:tcBorders>
              <w:top w:val="single" w:sz="8" w:space="0" w:color="FFFFFF"/>
              <w:left w:val="nil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</w:tcPr>
          <w:p w14:paraId="0441E6F5" w14:textId="75191356" w:rsidR="00712C5B" w:rsidRPr="00F87DF5" w:rsidRDefault="00712C5B" w:rsidP="005823F4">
            <w:pPr>
              <w:jc w:val="center"/>
              <w:rPr>
                <w:ins w:id="579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80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0.1</w:t>
              </w:r>
            </w:ins>
            <w:ins w:id="581" w:author="Anne Bozack" w:date="2018-08-05T18:40:00Z">
              <w:r w:rsidR="00B34944">
                <w:rPr>
                  <w:rFonts w:ascii="Times" w:hAnsi="Times"/>
                  <w:color w:val="000000" w:themeColor="text1"/>
                  <w:sz w:val="22"/>
                  <w:szCs w:val="22"/>
                </w:rPr>
                <w:t>7</w:t>
              </w:r>
            </w:ins>
          </w:p>
        </w:tc>
      </w:tr>
      <w:tr w:rsidR="00712C5B" w:rsidRPr="00F87DF5" w14:paraId="05CD83B1" w14:textId="77777777" w:rsidTr="005823F4">
        <w:trPr>
          <w:trHeight w:val="61"/>
          <w:ins w:id="582" w:author="Anne Bozack" w:date="2018-08-05T18:36:00Z"/>
        </w:trPr>
        <w:tc>
          <w:tcPr>
            <w:tcW w:w="9810" w:type="dxa"/>
            <w:gridSpan w:val="4"/>
            <w:tcBorders>
              <w:top w:val="single" w:sz="8" w:space="0" w:color="000000" w:themeColor="text1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</w:tcPr>
          <w:p w14:paraId="68970CA8" w14:textId="3A5DA7F6" w:rsidR="00712C5B" w:rsidRPr="00F87DF5" w:rsidRDefault="00712C5B" w:rsidP="005823F4">
            <w:pPr>
              <w:rPr>
                <w:ins w:id="583" w:author="Anne Bozack" w:date="2018-08-05T18:36:00Z"/>
                <w:rFonts w:ascii="Times" w:hAnsi="Times"/>
                <w:color w:val="000000" w:themeColor="text1"/>
                <w:sz w:val="22"/>
                <w:szCs w:val="22"/>
              </w:rPr>
            </w:pPr>
            <w:ins w:id="584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SEM </w:t>
              </w:r>
              <w:r w:rsidR="00B34944">
                <w:rPr>
                  <w:rFonts w:ascii="Times" w:hAnsi="Times"/>
                  <w:color w:val="000000" w:themeColor="text1"/>
                  <w:sz w:val="22"/>
                  <w:szCs w:val="22"/>
                </w:rPr>
                <w:t>fit measures (robust): χ2=80.</w:t>
              </w:r>
            </w:ins>
            <w:ins w:id="585" w:author="Anne Bozack" w:date="2018-08-05T18:40:00Z">
              <w:r w:rsidR="00B34944">
                <w:rPr>
                  <w:rFonts w:ascii="Times" w:hAnsi="Times"/>
                  <w:color w:val="000000" w:themeColor="text1"/>
                  <w:sz w:val="22"/>
                  <w:szCs w:val="22"/>
                </w:rPr>
                <w:t>483</w:t>
              </w:r>
            </w:ins>
            <w:ins w:id="586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,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P</w:t>
              </w:r>
              <w:r w:rsidR="00B34944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&lt;0.001; CFI=0.95</w:t>
              </w:r>
            </w:ins>
            <w:ins w:id="587" w:author="Anne Bozack" w:date="2018-08-05T18:41:00Z">
              <w:r w:rsidR="00B34944">
                <w:rPr>
                  <w:rFonts w:ascii="Times" w:hAnsi="Times"/>
                  <w:color w:val="000000" w:themeColor="text1"/>
                  <w:sz w:val="22"/>
                  <w:szCs w:val="22"/>
                </w:rPr>
                <w:t>3</w:t>
              </w:r>
            </w:ins>
            <w:ins w:id="588" w:author="Anne Bozack" w:date="2018-08-05T18:36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; RMSEA=0.069</w:t>
              </w:r>
            </w:ins>
          </w:p>
        </w:tc>
      </w:tr>
    </w:tbl>
    <w:p w14:paraId="66EE17CD" w14:textId="77777777" w:rsidR="00D94B44" w:rsidRDefault="00D94B44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1E2FA814" w14:textId="28BE9DDE" w:rsidR="00626DC1" w:rsidRDefault="00626DC1" w:rsidP="00706471">
      <w:pPr>
        <w:spacing w:line="480" w:lineRule="auto"/>
      </w:pPr>
      <w:r>
        <w:rPr>
          <w:b/>
        </w:rPr>
        <w:t xml:space="preserve">Supplementary </w:t>
      </w:r>
      <w:r w:rsidRPr="00A5719D">
        <w:rPr>
          <w:b/>
        </w:rPr>
        <w:t xml:space="preserve">Figure </w:t>
      </w:r>
      <w:r>
        <w:rPr>
          <w:b/>
        </w:rPr>
        <w:t>3</w:t>
      </w:r>
      <w:r>
        <w:t xml:space="preserve">. Structural </w:t>
      </w:r>
      <w:ins w:id="589" w:author="Anne Bozack" w:date="2018-08-05T18:44:00Z">
        <w:r w:rsidR="00B34944">
          <w:t>e</w:t>
        </w:r>
      </w:ins>
      <w:del w:id="590" w:author="Anne Bozack" w:date="2018-08-05T18:44:00Z">
        <w:r w:rsidDel="00B34944">
          <w:delText>E</w:delText>
        </w:r>
      </w:del>
      <w:r>
        <w:t xml:space="preserve">quation </w:t>
      </w:r>
      <w:ins w:id="591" w:author="Anne Bozack" w:date="2018-08-05T18:45:00Z">
        <w:r w:rsidR="00B34944">
          <w:t>m</w:t>
        </w:r>
      </w:ins>
      <w:del w:id="592" w:author="Anne Bozack" w:date="2018-08-05T18:44:00Z">
        <w:r w:rsidDel="00B34944">
          <w:delText>M</w:delText>
        </w:r>
      </w:del>
      <w:r>
        <w:t xml:space="preserve">odel </w:t>
      </w:r>
      <w:del w:id="593" w:author="Anne Bozack" w:date="2018-08-05T18:45:00Z">
        <w:r w:rsidDel="00B34944">
          <w:delText xml:space="preserve">(SEM) </w:delText>
        </w:r>
      </w:del>
      <w:r>
        <w:t xml:space="preserve">for the mediated association of </w:t>
      </w:r>
      <w:r w:rsidR="003477DA">
        <w:t xml:space="preserve">maternal </w:t>
      </w:r>
      <w:del w:id="594" w:author="Anne Bozack" w:date="2018-08-05T18:41:00Z">
        <w:r w:rsidR="003477DA" w:rsidDel="00B34944">
          <w:delText xml:space="preserve">toenail </w:delText>
        </w:r>
      </w:del>
      <w:ins w:id="595" w:author="Anne Bozack" w:date="2018-08-05T18:41:00Z">
        <w:r w:rsidR="00B34944">
          <w:t>drinkin</w:t>
        </w:r>
      </w:ins>
      <w:ins w:id="596" w:author="Anne Bozack" w:date="2018-08-05T18:42:00Z">
        <w:r w:rsidR="00B34944">
          <w:t>g</w:t>
        </w:r>
      </w:ins>
      <w:ins w:id="597" w:author="Anne Bozack" w:date="2018-08-05T18:41:00Z">
        <w:r w:rsidR="00B34944">
          <w:t xml:space="preserve"> water </w:t>
        </w:r>
      </w:ins>
      <w:r w:rsidR="003477DA">
        <w:t xml:space="preserve">arsenic concentration </w:t>
      </w:r>
      <w:del w:id="598" w:author="Anne Bozack" w:date="2018-08-05T18:42:00Z">
        <w:r w:rsidR="003477DA" w:rsidDel="00B34944">
          <w:delText xml:space="preserve">at birth </w:delText>
        </w:r>
      </w:del>
      <w:r>
        <w:t>and birth gestational age</w:t>
      </w:r>
      <w:r w:rsidR="003477DA" w:rsidRPr="003477DA">
        <w:t xml:space="preserve"> </w:t>
      </w:r>
      <w:r w:rsidR="003477DA">
        <w:t xml:space="preserve">by DNAm of </w:t>
      </w:r>
      <w:r w:rsidR="003477DA" w:rsidRPr="00654864">
        <w:rPr>
          <w:i/>
        </w:rPr>
        <w:t>MCC</w:t>
      </w:r>
      <w:ins w:id="599" w:author="Anne Bozack" w:date="2018-08-05T18:36:00Z">
        <w:r w:rsidR="00712C5B" w:rsidRPr="00712C5B">
          <w:rPr>
            <w:color w:val="000000" w:themeColor="text1"/>
          </w:rPr>
          <w:t xml:space="preserve"> </w:t>
        </w:r>
        <w:r w:rsidR="00712C5B" w:rsidRPr="00F87DF5">
          <w:rPr>
            <w:color w:val="000000" w:themeColor="text1"/>
          </w:rPr>
          <w:t>in the validation phase</w:t>
        </w:r>
      </w:ins>
      <w:r w:rsidR="003F6DF0">
        <w:t>.</w:t>
      </w:r>
    </w:p>
    <w:p w14:paraId="64073ABF" w14:textId="7B8EF0EC" w:rsidR="008E0FAF" w:rsidRDefault="00B34944" w:rsidP="00706471">
      <w:pPr>
        <w:spacing w:line="480" w:lineRule="auto"/>
      </w:pPr>
      <w:ins w:id="600" w:author="Anne Bozack" w:date="2018-08-05T18:41:00Z">
        <w:r w:rsidRPr="00F87DF5">
          <w:rPr>
            <w:noProof/>
            <w:color w:val="000000" w:themeColor="text1"/>
          </w:rPr>
          <w:drawing>
            <wp:inline distT="0" distB="0" distL="0" distR="0" wp14:anchorId="429CC9D4" wp14:editId="7ECF8E31">
              <wp:extent cx="5943600" cy="3470275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MCC_mod3_wAs.jpg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470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A960CFA" w14:textId="3E642811" w:rsidR="001A09E4" w:rsidRDefault="00E04DC3" w:rsidP="00706471">
      <w:pPr>
        <w:spacing w:line="480" w:lineRule="auto"/>
      </w:pPr>
      <w:r w:rsidRPr="00AA3FEC">
        <w:rPr>
          <w:i/>
        </w:rPr>
        <w:t>NS</w:t>
      </w:r>
      <w:r>
        <w:rPr>
          <w:i/>
        </w:rPr>
        <w:t>=</w:t>
      </w:r>
      <w:r>
        <w:t>non-significant</w:t>
      </w:r>
    </w:p>
    <w:p w14:paraId="4B80495B" w14:textId="603DD012" w:rsidR="008E0FAF" w:rsidRDefault="001A09E4" w:rsidP="00706471">
      <w:pPr>
        <w:spacing w:line="480" w:lineRule="auto"/>
      </w:pPr>
      <w:r>
        <w:rPr>
          <w:b/>
          <w:color w:val="000000"/>
        </w:rPr>
        <w:t xml:space="preserve">Supplementary Table </w:t>
      </w:r>
      <w:ins w:id="601" w:author="Anne Bozack" w:date="2018-08-05T18:19:00Z">
        <w:r w:rsidR="00E543C2">
          <w:rPr>
            <w:b/>
            <w:color w:val="000000"/>
          </w:rPr>
          <w:t>9</w:t>
        </w:r>
      </w:ins>
      <w:del w:id="602" w:author="Anne Bozack" w:date="2018-08-05T18:19:00Z">
        <w:r w:rsidR="006C40FD" w:rsidDel="00E543C2">
          <w:rPr>
            <w:b/>
            <w:color w:val="000000"/>
          </w:rPr>
          <w:delText>7</w:delText>
        </w:r>
      </w:del>
      <w:r>
        <w:rPr>
          <w:b/>
          <w:color w:val="000000"/>
        </w:rPr>
        <w:t xml:space="preserve">. </w:t>
      </w:r>
      <w:r>
        <w:rPr>
          <w:color w:val="000000"/>
        </w:rPr>
        <w:t xml:space="preserve">Parameter estimates </w:t>
      </w:r>
      <w:del w:id="603" w:author="Anne Bozack" w:date="2018-08-05T18:43:00Z">
        <w:r w:rsidDel="00B34944">
          <w:rPr>
            <w:color w:val="000000"/>
          </w:rPr>
          <w:delText xml:space="preserve">derived </w:delText>
        </w:r>
      </w:del>
      <w:r>
        <w:rPr>
          <w:color w:val="000000"/>
        </w:rPr>
        <w:t xml:space="preserve">from the structural equation model for the mediated effect of </w:t>
      </w:r>
      <w:ins w:id="604" w:author="Anne Bozack" w:date="2018-08-05T18:43:00Z">
        <w:r w:rsidR="00B34944" w:rsidRPr="00F87DF5">
          <w:rPr>
            <w:color w:val="000000" w:themeColor="text1"/>
          </w:rPr>
          <w:t>maternal drinking water arsenic concentration</w:t>
        </w:r>
      </w:ins>
      <w:del w:id="605" w:author="Anne Bozack" w:date="2018-08-05T18:43:00Z">
        <w:r w:rsidDel="00B34944">
          <w:rPr>
            <w:color w:val="000000"/>
          </w:rPr>
          <w:delText>arsenic exposure</w:delText>
        </w:r>
      </w:del>
      <w:r>
        <w:rPr>
          <w:color w:val="000000"/>
        </w:rPr>
        <w:t xml:space="preserve"> on birth gestational age through variation of DNA</w:t>
      </w:r>
      <w:r w:rsidR="00BD2061">
        <w:rPr>
          <w:color w:val="000000"/>
        </w:rPr>
        <w:t xml:space="preserve">m </w:t>
      </w:r>
      <w:r>
        <w:rPr>
          <w:color w:val="000000"/>
        </w:rPr>
        <w:t xml:space="preserve">of </w:t>
      </w:r>
      <w:r w:rsidRPr="00654864">
        <w:rPr>
          <w:i/>
          <w:color w:val="000000"/>
        </w:rPr>
        <w:t>MCC</w:t>
      </w:r>
      <w:ins w:id="606" w:author="Anne Bozack" w:date="2018-08-05T18:36:00Z">
        <w:r w:rsidR="00712C5B" w:rsidRPr="00712C5B">
          <w:rPr>
            <w:color w:val="000000" w:themeColor="text1"/>
          </w:rPr>
          <w:t xml:space="preserve"> </w:t>
        </w:r>
        <w:r w:rsidR="00712C5B" w:rsidRPr="00F87DF5">
          <w:rPr>
            <w:color w:val="000000" w:themeColor="text1"/>
          </w:rPr>
          <w:t>in the validation phase</w:t>
        </w:r>
      </w:ins>
      <w:r w:rsidR="003F6DF0">
        <w:rPr>
          <w:i/>
          <w:color w:val="000000"/>
        </w:rPr>
        <w:t>.</w:t>
      </w:r>
      <w:r>
        <w:rPr>
          <w:color w:val="000000"/>
        </w:rPr>
        <w:t xml:space="preserve"> </w:t>
      </w:r>
    </w:p>
    <w:tbl>
      <w:tblPr>
        <w:tblW w:w="10080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6120"/>
        <w:gridCol w:w="1260"/>
        <w:gridCol w:w="1980"/>
        <w:gridCol w:w="720"/>
      </w:tblGrid>
      <w:tr w:rsidR="00B34944" w:rsidRPr="00F87DF5" w14:paraId="152EFFD2" w14:textId="77777777" w:rsidTr="005823F4">
        <w:trPr>
          <w:trHeight w:val="204"/>
          <w:ins w:id="607" w:author="Anne Bozack" w:date="2018-08-05T18:43:00Z"/>
        </w:trPr>
        <w:tc>
          <w:tcPr>
            <w:tcW w:w="6120" w:type="dxa"/>
            <w:vMerge w:val="restart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hideMark/>
          </w:tcPr>
          <w:p w14:paraId="728B3B69" w14:textId="77777777" w:rsidR="00B34944" w:rsidRPr="00F87DF5" w:rsidRDefault="00B34944" w:rsidP="005823F4">
            <w:pPr>
              <w:jc w:val="center"/>
              <w:rPr>
                <w:ins w:id="608" w:author="Anne Bozack" w:date="2018-08-05T18:43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609" w:author="Anne Bozack" w:date="2018-08-05T18:43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Pathway</w:t>
              </w:r>
            </w:ins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hideMark/>
          </w:tcPr>
          <w:p w14:paraId="62731145" w14:textId="77777777" w:rsidR="00B34944" w:rsidRPr="00F87DF5" w:rsidRDefault="00B34944" w:rsidP="005823F4">
            <w:pPr>
              <w:jc w:val="center"/>
              <w:rPr>
                <w:ins w:id="610" w:author="Anne Bozack" w:date="2018-08-05T18:43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611" w:author="Anne Bozack" w:date="2018-08-05T18:43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Effect</w:t>
              </w:r>
            </w:ins>
          </w:p>
        </w:tc>
        <w:tc>
          <w:tcPr>
            <w:tcW w:w="1980" w:type="dxa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hideMark/>
          </w:tcPr>
          <w:p w14:paraId="736A7415" w14:textId="77777777" w:rsidR="00B34944" w:rsidRPr="00F87DF5" w:rsidRDefault="00B34944" w:rsidP="005823F4">
            <w:pPr>
              <w:jc w:val="center"/>
              <w:rPr>
                <w:ins w:id="612" w:author="Anne Bozack" w:date="2018-08-05T18:43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613" w:author="Anne Bozack" w:date="2018-08-05T18:43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β Coefficient</w:t>
              </w:r>
            </w:ins>
          </w:p>
        </w:tc>
        <w:tc>
          <w:tcPr>
            <w:tcW w:w="720" w:type="dxa"/>
            <w:vMerge w:val="restart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hideMark/>
          </w:tcPr>
          <w:p w14:paraId="55F438AC" w14:textId="77777777" w:rsidR="00B34944" w:rsidRPr="00F87DF5" w:rsidRDefault="00B34944" w:rsidP="005823F4">
            <w:pPr>
              <w:jc w:val="center"/>
              <w:rPr>
                <w:ins w:id="614" w:author="Anne Bozack" w:date="2018-08-05T18:43:00Z"/>
                <w:rFonts w:ascii="Times" w:hAnsi="Times"/>
                <w:b/>
                <w:bCs/>
                <w:i/>
                <w:color w:val="000000" w:themeColor="text1"/>
                <w:sz w:val="22"/>
                <w:szCs w:val="22"/>
              </w:rPr>
            </w:pPr>
            <w:ins w:id="615" w:author="Anne Bozack" w:date="2018-08-05T18:43:00Z">
              <w:r w:rsidRPr="00F87DF5">
                <w:rPr>
                  <w:rFonts w:ascii="Times" w:hAnsi="Times"/>
                  <w:b/>
                  <w:bCs/>
                  <w:i/>
                  <w:color w:val="000000" w:themeColor="text1"/>
                  <w:sz w:val="22"/>
                  <w:szCs w:val="22"/>
                </w:rPr>
                <w:t>P</w:t>
              </w:r>
            </w:ins>
          </w:p>
        </w:tc>
      </w:tr>
      <w:tr w:rsidR="00B34944" w:rsidRPr="00F87DF5" w14:paraId="1B90F07E" w14:textId="77777777" w:rsidTr="005823F4">
        <w:trPr>
          <w:trHeight w:val="51"/>
          <w:ins w:id="616" w:author="Anne Bozack" w:date="2018-08-05T18:43:00Z"/>
        </w:trPr>
        <w:tc>
          <w:tcPr>
            <w:tcW w:w="6120" w:type="dxa"/>
            <w:vMerge/>
            <w:tcBorders>
              <w:left w:val="nil"/>
              <w:bottom w:val="single" w:sz="8" w:space="0" w:color="000000" w:themeColor="text1"/>
              <w:right w:val="nil"/>
            </w:tcBorders>
            <w:hideMark/>
          </w:tcPr>
          <w:p w14:paraId="4718CCE4" w14:textId="77777777" w:rsidR="00B34944" w:rsidRPr="00F87DF5" w:rsidRDefault="00B34944" w:rsidP="005823F4">
            <w:pPr>
              <w:rPr>
                <w:ins w:id="617" w:author="Anne Bozack" w:date="2018-08-05T18:43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left w:val="nil"/>
              <w:bottom w:val="single" w:sz="8" w:space="0" w:color="000000" w:themeColor="text1"/>
              <w:right w:val="nil"/>
            </w:tcBorders>
            <w:hideMark/>
          </w:tcPr>
          <w:p w14:paraId="1D792A1C" w14:textId="77777777" w:rsidR="00B34944" w:rsidRPr="00F87DF5" w:rsidRDefault="00B34944" w:rsidP="005823F4">
            <w:pPr>
              <w:rPr>
                <w:ins w:id="618" w:author="Anne Bozack" w:date="2018-08-05T18:43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980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hideMark/>
          </w:tcPr>
          <w:p w14:paraId="4C51417F" w14:textId="77777777" w:rsidR="00B34944" w:rsidRPr="00F87DF5" w:rsidRDefault="00B34944" w:rsidP="005823F4">
            <w:pPr>
              <w:jc w:val="center"/>
              <w:rPr>
                <w:ins w:id="619" w:author="Anne Bozack" w:date="2018-08-05T18:43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620" w:author="Anne Bozack" w:date="2018-08-05T18:43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(95% CIs)</w:t>
              </w:r>
            </w:ins>
          </w:p>
        </w:tc>
        <w:tc>
          <w:tcPr>
            <w:tcW w:w="720" w:type="dxa"/>
            <w:vMerge/>
            <w:tcBorders>
              <w:left w:val="nil"/>
              <w:bottom w:val="single" w:sz="8" w:space="0" w:color="000000" w:themeColor="text1"/>
              <w:right w:val="nil"/>
            </w:tcBorders>
            <w:hideMark/>
          </w:tcPr>
          <w:p w14:paraId="644A905B" w14:textId="77777777" w:rsidR="00B34944" w:rsidRPr="00F87DF5" w:rsidRDefault="00B34944" w:rsidP="005823F4">
            <w:pPr>
              <w:rPr>
                <w:ins w:id="621" w:author="Anne Bozack" w:date="2018-08-05T18:43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B34944" w:rsidRPr="00F87DF5" w14:paraId="38F4B27F" w14:textId="77777777" w:rsidTr="005823F4">
        <w:trPr>
          <w:trHeight w:val="78"/>
          <w:ins w:id="622" w:author="Anne Bozack" w:date="2018-08-05T18:43:00Z"/>
        </w:trPr>
        <w:tc>
          <w:tcPr>
            <w:tcW w:w="6120" w:type="dxa"/>
            <w:tcBorders>
              <w:top w:val="single" w:sz="8" w:space="0" w:color="000000" w:themeColor="text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266C7CD" w14:textId="77777777" w:rsidR="00B34944" w:rsidRPr="00F87DF5" w:rsidRDefault="00B34944" w:rsidP="005823F4">
            <w:pPr>
              <w:rPr>
                <w:ins w:id="623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24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 xml:space="preserve">drinking 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water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MCC</w:t>
              </w:r>
            </w:ins>
          </w:p>
        </w:tc>
        <w:tc>
          <w:tcPr>
            <w:tcW w:w="1260" w:type="dxa"/>
            <w:tcBorders>
              <w:top w:val="single" w:sz="8" w:space="0" w:color="000000" w:themeColor="text1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C0BB586" w14:textId="77777777" w:rsidR="00B34944" w:rsidRPr="00F87DF5" w:rsidRDefault="00B34944" w:rsidP="005823F4">
            <w:pPr>
              <w:jc w:val="center"/>
              <w:rPr>
                <w:ins w:id="625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26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980" w:type="dxa"/>
            <w:tcBorders>
              <w:top w:val="single" w:sz="8" w:space="0" w:color="000000" w:themeColor="text1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83FBC68" w14:textId="77777777" w:rsidR="00B34944" w:rsidRPr="00F87DF5" w:rsidRDefault="00B34944" w:rsidP="005823F4">
            <w:pPr>
              <w:jc w:val="center"/>
              <w:rPr>
                <w:ins w:id="627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28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0.06 (0.03, 0.09)</w:t>
              </w:r>
            </w:ins>
          </w:p>
        </w:tc>
        <w:tc>
          <w:tcPr>
            <w:tcW w:w="720" w:type="dxa"/>
            <w:tcBorders>
              <w:top w:val="single" w:sz="8" w:space="0" w:color="000000" w:themeColor="text1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02BBCBE" w14:textId="77777777" w:rsidR="00B34944" w:rsidRPr="00F87DF5" w:rsidRDefault="00B34944" w:rsidP="005823F4">
            <w:pPr>
              <w:jc w:val="center"/>
              <w:rPr>
                <w:ins w:id="629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30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0.001</w:t>
              </w:r>
            </w:ins>
          </w:p>
        </w:tc>
      </w:tr>
      <w:tr w:rsidR="00B34944" w:rsidRPr="00F87DF5" w14:paraId="6C5BCD16" w14:textId="77777777" w:rsidTr="005823F4">
        <w:trPr>
          <w:trHeight w:val="61"/>
          <w:ins w:id="631" w:author="Anne Bozack" w:date="2018-08-05T18:43:00Z"/>
        </w:trPr>
        <w:tc>
          <w:tcPr>
            <w:tcW w:w="6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E707413" w14:textId="77777777" w:rsidR="00B34944" w:rsidRPr="00F87DF5" w:rsidRDefault="00B34944" w:rsidP="005823F4">
            <w:pPr>
              <w:rPr>
                <w:ins w:id="632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33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SNP rs1057827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MCC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(reference: A/A)</w:t>
              </w:r>
            </w:ins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B21D0BF" w14:textId="77777777" w:rsidR="00B34944" w:rsidRPr="00F87DF5" w:rsidRDefault="00B34944" w:rsidP="005823F4">
            <w:pPr>
              <w:jc w:val="center"/>
              <w:rPr>
                <w:ins w:id="634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35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B52130B" w14:textId="77777777" w:rsidR="00B34944" w:rsidRPr="00F87DF5" w:rsidRDefault="00B34944" w:rsidP="005823F4">
            <w:pPr>
              <w:jc w:val="center"/>
              <w:rPr>
                <w:ins w:id="636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37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6B156CD" w14:textId="77777777" w:rsidR="00B34944" w:rsidRPr="00F87DF5" w:rsidRDefault="00B34944" w:rsidP="005823F4">
            <w:pPr>
              <w:jc w:val="center"/>
              <w:rPr>
                <w:ins w:id="638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39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</w:tr>
      <w:tr w:rsidR="00B34944" w:rsidRPr="00F87DF5" w14:paraId="5BD5A24B" w14:textId="77777777" w:rsidTr="005823F4">
        <w:trPr>
          <w:trHeight w:val="97"/>
          <w:ins w:id="640" w:author="Anne Bozack" w:date="2018-08-05T18:43:00Z"/>
        </w:trPr>
        <w:tc>
          <w:tcPr>
            <w:tcW w:w="6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8D7C44C" w14:textId="77777777" w:rsidR="00B34944" w:rsidRPr="00F87DF5" w:rsidRDefault="00B34944" w:rsidP="005823F4">
            <w:pPr>
              <w:ind w:firstLineChars="100" w:firstLine="220"/>
              <w:rPr>
                <w:ins w:id="641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42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G/G</w:t>
              </w:r>
            </w:ins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8926277" w14:textId="77777777" w:rsidR="00B34944" w:rsidRPr="00F87DF5" w:rsidRDefault="00B34944" w:rsidP="005823F4">
            <w:pPr>
              <w:jc w:val="center"/>
              <w:rPr>
                <w:ins w:id="643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44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2D83451" w14:textId="77777777" w:rsidR="00B34944" w:rsidRPr="00F87DF5" w:rsidRDefault="00B34944" w:rsidP="005823F4">
            <w:pPr>
              <w:jc w:val="center"/>
              <w:rPr>
                <w:ins w:id="645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46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0.52 (0.07, 0.97)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B5BCD0A" w14:textId="2951ECD9" w:rsidR="00B34944" w:rsidRPr="00F87DF5" w:rsidRDefault="00B34944" w:rsidP="005823F4">
            <w:pPr>
              <w:jc w:val="center"/>
              <w:rPr>
                <w:ins w:id="647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48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</w:t>
              </w:r>
            </w:ins>
            <w:ins w:id="649" w:author="Anne Bozack" w:date="2018-08-05T18:46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3</w:t>
              </w:r>
            </w:ins>
          </w:p>
        </w:tc>
      </w:tr>
      <w:tr w:rsidR="00B34944" w:rsidRPr="00F87DF5" w14:paraId="57449E2F" w14:textId="77777777" w:rsidTr="005823F4">
        <w:trPr>
          <w:trHeight w:val="61"/>
          <w:ins w:id="650" w:author="Anne Bozack" w:date="2018-08-05T18:43:00Z"/>
        </w:trPr>
        <w:tc>
          <w:tcPr>
            <w:tcW w:w="6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DBFF0C9" w14:textId="77777777" w:rsidR="00B34944" w:rsidRPr="00F87DF5" w:rsidRDefault="00B34944" w:rsidP="005823F4">
            <w:pPr>
              <w:ind w:firstLineChars="100" w:firstLine="220"/>
              <w:rPr>
                <w:ins w:id="651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52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A/G</w:t>
              </w:r>
            </w:ins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7852B2F" w14:textId="77777777" w:rsidR="00B34944" w:rsidRPr="00F87DF5" w:rsidRDefault="00B34944" w:rsidP="005823F4">
            <w:pPr>
              <w:jc w:val="center"/>
              <w:rPr>
                <w:ins w:id="653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54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AD66D97" w14:textId="77777777" w:rsidR="00B34944" w:rsidRPr="00F87DF5" w:rsidRDefault="00B34944" w:rsidP="005823F4">
            <w:pPr>
              <w:jc w:val="center"/>
              <w:rPr>
                <w:ins w:id="655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56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0.13 (-0.05, 0.31)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F36E038" w14:textId="3615D650" w:rsidR="00B34944" w:rsidRPr="00F87DF5" w:rsidRDefault="00B34944" w:rsidP="005823F4">
            <w:pPr>
              <w:jc w:val="center"/>
              <w:rPr>
                <w:ins w:id="657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58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0.1</w:t>
              </w:r>
            </w:ins>
            <w:ins w:id="659" w:author="Anne Bozack" w:date="2018-08-05T18:46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7</w:t>
              </w:r>
            </w:ins>
          </w:p>
        </w:tc>
      </w:tr>
      <w:tr w:rsidR="00B34944" w:rsidRPr="00F87DF5" w14:paraId="6D483446" w14:textId="77777777" w:rsidTr="005823F4">
        <w:trPr>
          <w:trHeight w:val="61"/>
          <w:ins w:id="660" w:author="Anne Bozack" w:date="2018-08-05T18:43:00Z"/>
        </w:trPr>
        <w:tc>
          <w:tcPr>
            <w:tcW w:w="6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E7542BE" w14:textId="77777777" w:rsidR="00B34944" w:rsidRPr="00F87DF5" w:rsidRDefault="00B34944" w:rsidP="005823F4">
            <w:pPr>
              <w:rPr>
                <w:ins w:id="661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62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 xml:space="preserve">drinking 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water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38E72C6" w14:textId="77777777" w:rsidR="00B34944" w:rsidRPr="00F87DF5" w:rsidRDefault="00B34944" w:rsidP="005823F4">
            <w:pPr>
              <w:jc w:val="center"/>
              <w:rPr>
                <w:ins w:id="663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64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AD60A98" w14:textId="77777777" w:rsidR="00B34944" w:rsidRPr="00F87DF5" w:rsidRDefault="00B34944" w:rsidP="005823F4">
            <w:pPr>
              <w:jc w:val="center"/>
              <w:rPr>
                <w:ins w:id="665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66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-0.14 (-0.20, -0.08)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0613C04" w14:textId="77777777" w:rsidR="00B34944" w:rsidRPr="00F87DF5" w:rsidRDefault="00B34944" w:rsidP="005823F4">
            <w:pPr>
              <w:jc w:val="center"/>
              <w:rPr>
                <w:ins w:id="667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68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</w:t>
              </w:r>
            </w:ins>
          </w:p>
        </w:tc>
      </w:tr>
      <w:tr w:rsidR="00B34944" w:rsidRPr="00F87DF5" w14:paraId="18478666" w14:textId="77777777" w:rsidTr="005823F4">
        <w:trPr>
          <w:trHeight w:val="61"/>
          <w:ins w:id="669" w:author="Anne Bozack" w:date="2018-08-05T18:43:00Z"/>
        </w:trPr>
        <w:tc>
          <w:tcPr>
            <w:tcW w:w="6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60A64EF" w14:textId="77777777" w:rsidR="00B34944" w:rsidRPr="00F87DF5" w:rsidRDefault="00B34944" w:rsidP="005823F4">
            <w:pPr>
              <w:rPr>
                <w:ins w:id="670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71" w:author="Anne Bozack" w:date="2018-08-05T18:43:00Z"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MCC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7CECFE8" w14:textId="77777777" w:rsidR="00B34944" w:rsidRPr="00F87DF5" w:rsidRDefault="00B34944" w:rsidP="005823F4">
            <w:pPr>
              <w:jc w:val="center"/>
              <w:rPr>
                <w:ins w:id="672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73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40AE221" w14:textId="77777777" w:rsidR="00B34944" w:rsidRPr="00F87DF5" w:rsidRDefault="00B34944" w:rsidP="005823F4">
            <w:pPr>
              <w:jc w:val="center"/>
              <w:rPr>
                <w:ins w:id="674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75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-0.47 (-0.70, -0.24)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091E694" w14:textId="77777777" w:rsidR="00B34944" w:rsidRPr="00F87DF5" w:rsidRDefault="00B34944" w:rsidP="005823F4">
            <w:pPr>
              <w:jc w:val="center"/>
              <w:rPr>
                <w:ins w:id="676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77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</w:t>
              </w:r>
            </w:ins>
          </w:p>
        </w:tc>
      </w:tr>
      <w:tr w:rsidR="00B34944" w:rsidRPr="00F87DF5" w14:paraId="0AC51B5E" w14:textId="77777777" w:rsidTr="005823F4">
        <w:trPr>
          <w:trHeight w:val="61"/>
          <w:ins w:id="678" w:author="Anne Bozack" w:date="2018-08-05T18:43:00Z"/>
        </w:trPr>
        <w:tc>
          <w:tcPr>
            <w:tcW w:w="6120" w:type="dxa"/>
            <w:tcBorders>
              <w:top w:val="nil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</w:tcPr>
          <w:p w14:paraId="0AFBA73D" w14:textId="77777777" w:rsidR="00B34944" w:rsidRPr="00F87DF5" w:rsidRDefault="00B34944" w:rsidP="005823F4">
            <w:pPr>
              <w:rPr>
                <w:ins w:id="679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80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 xml:space="preserve">drinking 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water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MCC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</w:tcPr>
          <w:p w14:paraId="734B7AC4" w14:textId="77777777" w:rsidR="00B34944" w:rsidRPr="00F87DF5" w:rsidRDefault="00B34944" w:rsidP="005823F4">
            <w:pPr>
              <w:jc w:val="center"/>
              <w:rPr>
                <w:ins w:id="681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82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Indirect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</w:tcPr>
          <w:p w14:paraId="31B1A678" w14:textId="77777777" w:rsidR="00B34944" w:rsidRPr="00F87DF5" w:rsidRDefault="00B34944" w:rsidP="005823F4">
            <w:pPr>
              <w:jc w:val="center"/>
              <w:rPr>
                <w:ins w:id="683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84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-0.03 (-0.05, -0.01)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</w:tcPr>
          <w:p w14:paraId="074C076A" w14:textId="77777777" w:rsidR="00B34944" w:rsidRPr="00F87DF5" w:rsidRDefault="00B34944" w:rsidP="005823F4">
            <w:pPr>
              <w:jc w:val="center"/>
              <w:rPr>
                <w:ins w:id="685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86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0.004</w:t>
              </w:r>
            </w:ins>
          </w:p>
        </w:tc>
      </w:tr>
      <w:tr w:rsidR="00B34944" w:rsidRPr="00F87DF5" w14:paraId="0D5878F0" w14:textId="77777777" w:rsidTr="005823F4">
        <w:trPr>
          <w:trHeight w:val="61"/>
          <w:ins w:id="687" w:author="Anne Bozack" w:date="2018-08-05T18:43:00Z"/>
        </w:trPr>
        <w:tc>
          <w:tcPr>
            <w:tcW w:w="10080" w:type="dxa"/>
            <w:gridSpan w:val="4"/>
            <w:tcBorders>
              <w:top w:val="single" w:sz="8" w:space="0" w:color="000000" w:themeColor="text1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</w:tcPr>
          <w:p w14:paraId="46B79EEB" w14:textId="1B88D836" w:rsidR="00B34944" w:rsidRPr="00F87DF5" w:rsidRDefault="00B34944" w:rsidP="005823F4">
            <w:pPr>
              <w:rPr>
                <w:ins w:id="688" w:author="Anne Bozack" w:date="2018-08-05T18:43:00Z"/>
                <w:rFonts w:ascii="Times" w:hAnsi="Times"/>
                <w:color w:val="000000" w:themeColor="text1"/>
                <w:sz w:val="22"/>
                <w:szCs w:val="22"/>
              </w:rPr>
            </w:pPr>
            <w:ins w:id="689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SEM f</w:t>
              </w:r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it measures (robust): χ2=207.</w:t>
              </w:r>
            </w:ins>
            <w:ins w:id="690" w:author="Anne Bozack" w:date="2018-08-05T18:4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179</w:t>
              </w:r>
            </w:ins>
            <w:ins w:id="691" w:author="Anne Bozack" w:date="2018-08-05T18:43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,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P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&lt;0.001; CFI=0.943; RMSEA=0.048</w:t>
              </w:r>
            </w:ins>
          </w:p>
        </w:tc>
      </w:tr>
    </w:tbl>
    <w:p w14:paraId="3FA9F6CA" w14:textId="77777777" w:rsidR="00AA01EB" w:rsidRDefault="00AA01EB">
      <w:pPr>
        <w:spacing w:after="160" w:line="259" w:lineRule="auto"/>
        <w:rPr>
          <w:b/>
          <w:color w:val="000000"/>
        </w:rPr>
      </w:pPr>
      <w:r>
        <w:rPr>
          <w:b/>
          <w:color w:val="000000"/>
        </w:rPr>
        <w:br w:type="page"/>
      </w:r>
    </w:p>
    <w:p w14:paraId="353ADF66" w14:textId="40CD3575" w:rsidR="00F93D01" w:rsidRDefault="00F93D01" w:rsidP="00F93D01">
      <w:pPr>
        <w:spacing w:line="480" w:lineRule="auto"/>
      </w:pPr>
      <w:r>
        <w:rPr>
          <w:b/>
        </w:rPr>
        <w:t xml:space="preserve">Supplementary </w:t>
      </w:r>
      <w:r w:rsidRPr="00A5719D">
        <w:rPr>
          <w:b/>
        </w:rPr>
        <w:t xml:space="preserve">Figure </w:t>
      </w:r>
      <w:r>
        <w:rPr>
          <w:b/>
        </w:rPr>
        <w:t>4</w:t>
      </w:r>
      <w:r>
        <w:t xml:space="preserve">. </w:t>
      </w:r>
      <w:r>
        <w:rPr>
          <w:color w:val="000000"/>
        </w:rPr>
        <w:t xml:space="preserve">Unadjusted structural equation model for the mediated effect of maternal </w:t>
      </w:r>
      <w:del w:id="692" w:author="Anne Bozack" w:date="2018-08-05T18:48:00Z">
        <w:r w:rsidDel="009C15BF">
          <w:rPr>
            <w:color w:val="000000"/>
          </w:rPr>
          <w:delText>toenail As</w:delText>
        </w:r>
      </w:del>
      <w:ins w:id="693" w:author="Anne Bozack" w:date="2018-08-05T18:48:00Z">
        <w:r w:rsidR="009C15BF">
          <w:rPr>
            <w:color w:val="000000"/>
          </w:rPr>
          <w:t>drinking water arsenic</w:t>
        </w:r>
      </w:ins>
      <w:r>
        <w:rPr>
          <w:color w:val="000000"/>
        </w:rPr>
        <w:t xml:space="preserve"> concentration </w:t>
      </w:r>
      <w:del w:id="694" w:author="Anne Bozack" w:date="2018-08-05T18:48:00Z">
        <w:r w:rsidDel="009C15BF">
          <w:rPr>
            <w:color w:val="000000"/>
          </w:rPr>
          <w:delText xml:space="preserve">at birth </w:delText>
        </w:r>
      </w:del>
      <w:r>
        <w:rPr>
          <w:color w:val="000000"/>
        </w:rPr>
        <w:t>on birth gestational age through variation of DNA</w:t>
      </w:r>
      <w:r w:rsidR="00BD2061">
        <w:rPr>
          <w:color w:val="000000"/>
        </w:rPr>
        <w:t xml:space="preserve">m </w:t>
      </w:r>
      <w:r>
        <w:rPr>
          <w:color w:val="000000"/>
        </w:rPr>
        <w:t xml:space="preserve">of CpGs in </w:t>
      </w:r>
      <w:ins w:id="695" w:author="Anne Bozack" w:date="2018-08-05T18:48:00Z">
        <w:r w:rsidR="009C15BF">
          <w:rPr>
            <w:i/>
            <w:color w:val="000000"/>
          </w:rPr>
          <w:t>mi</w:t>
        </w:r>
      </w:ins>
      <w:del w:id="696" w:author="Anne Bozack" w:date="2018-08-05T18:48:00Z">
        <w:r w:rsidRPr="00654864" w:rsidDel="009C15BF">
          <w:rPr>
            <w:i/>
            <w:color w:val="000000"/>
          </w:rPr>
          <w:delText>MI</w:delText>
        </w:r>
      </w:del>
      <w:r w:rsidRPr="00654864">
        <w:rPr>
          <w:i/>
          <w:color w:val="000000"/>
        </w:rPr>
        <w:t>R124-3</w:t>
      </w:r>
      <w:r>
        <w:rPr>
          <w:color w:val="000000"/>
        </w:rPr>
        <w:t xml:space="preserve"> and </w:t>
      </w:r>
      <w:r w:rsidRPr="00654864">
        <w:rPr>
          <w:i/>
          <w:color w:val="000000"/>
        </w:rPr>
        <w:t>MCC</w:t>
      </w:r>
      <w:ins w:id="697" w:author="Anne Bozack" w:date="2018-08-05T18:48:00Z">
        <w:r w:rsidR="009C15BF" w:rsidRPr="009C15BF">
          <w:rPr>
            <w:color w:val="000000" w:themeColor="text1"/>
          </w:rPr>
          <w:t xml:space="preserve"> </w:t>
        </w:r>
        <w:r w:rsidR="009C15BF" w:rsidRPr="00F87DF5">
          <w:rPr>
            <w:color w:val="000000" w:themeColor="text1"/>
          </w:rPr>
          <w:t>in the validation phase</w:t>
        </w:r>
      </w:ins>
      <w:r w:rsidR="003F6DF0">
        <w:rPr>
          <w:color w:val="000000"/>
        </w:rPr>
        <w:t>.</w:t>
      </w:r>
    </w:p>
    <w:p w14:paraId="3FEF4DF5" w14:textId="08764B08" w:rsidR="004553F6" w:rsidRDefault="00154571" w:rsidP="003926AD">
      <w:pPr>
        <w:spacing w:line="480" w:lineRule="auto"/>
        <w:rPr>
          <w:b/>
        </w:rPr>
      </w:pPr>
      <w:ins w:id="698" w:author="Anne Bozack" w:date="2018-08-05T19:48:00Z">
        <w:r>
          <w:rPr>
            <w:b/>
            <w:noProof/>
          </w:rPr>
          <w:drawing>
            <wp:inline distT="0" distB="0" distL="0" distR="0" wp14:anchorId="3D292DC6" wp14:editId="551EB799">
              <wp:extent cx="6207001" cy="6007396"/>
              <wp:effectExtent l="0" t="0" r="381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IR_MCC_for paper_wAs_unadj.jpg"/>
                      <pic:cNvPicPr/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10960" cy="60112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A8E86FF" w14:textId="77777777" w:rsidR="004553F6" w:rsidRDefault="004553F6" w:rsidP="003926AD">
      <w:pPr>
        <w:spacing w:line="480" w:lineRule="auto"/>
        <w:rPr>
          <w:b/>
        </w:rPr>
      </w:pPr>
    </w:p>
    <w:p w14:paraId="365AC51D" w14:textId="77777777" w:rsidR="004553F6" w:rsidRDefault="004553F6" w:rsidP="003926AD">
      <w:pPr>
        <w:spacing w:line="480" w:lineRule="auto"/>
        <w:rPr>
          <w:b/>
        </w:rPr>
      </w:pPr>
    </w:p>
    <w:p w14:paraId="68D2F5EF" w14:textId="77777777" w:rsidR="009C15BF" w:rsidRDefault="009C15BF" w:rsidP="00EA58F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ins w:id="699" w:author="Anne Bozack" w:date="2018-08-05T18:48:00Z"/>
          <w:b/>
          <w:color w:val="000000"/>
        </w:rPr>
      </w:pPr>
    </w:p>
    <w:p w14:paraId="5348C805" w14:textId="1A000A5C" w:rsidR="004553F6" w:rsidRPr="00EA58FF" w:rsidRDefault="00F93D01" w:rsidP="00EA58F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color w:val="000000"/>
        </w:rPr>
      </w:pPr>
      <w:r>
        <w:rPr>
          <w:b/>
          <w:color w:val="000000"/>
        </w:rPr>
        <w:t xml:space="preserve">Supplemental Table </w:t>
      </w:r>
      <w:ins w:id="700" w:author="Anne Bozack" w:date="2018-08-05T18:19:00Z">
        <w:r w:rsidR="00E543C2">
          <w:rPr>
            <w:b/>
            <w:color w:val="000000"/>
          </w:rPr>
          <w:t>10</w:t>
        </w:r>
      </w:ins>
      <w:del w:id="701" w:author="Anne Bozack" w:date="2018-08-05T18:19:00Z">
        <w:r w:rsidR="006C40FD" w:rsidDel="00E543C2">
          <w:rPr>
            <w:b/>
            <w:color w:val="000000"/>
          </w:rPr>
          <w:delText>8</w:delText>
        </w:r>
      </w:del>
      <w:r w:rsidR="004553F6">
        <w:rPr>
          <w:b/>
          <w:color w:val="000000"/>
        </w:rPr>
        <w:t xml:space="preserve">. </w:t>
      </w:r>
      <w:r w:rsidR="000A34D1">
        <w:rPr>
          <w:color w:val="000000"/>
        </w:rPr>
        <w:t>Unadjusted s</w:t>
      </w:r>
      <w:r w:rsidR="004553F6">
        <w:rPr>
          <w:color w:val="000000"/>
        </w:rPr>
        <w:t xml:space="preserve">tructural equation model for the mediated effect of </w:t>
      </w:r>
      <w:r>
        <w:rPr>
          <w:color w:val="000000"/>
        </w:rPr>
        <w:t xml:space="preserve">maternal </w:t>
      </w:r>
      <w:del w:id="702" w:author="Anne Bozack" w:date="2018-08-05T18:49:00Z">
        <w:r w:rsidDel="009C15BF">
          <w:rPr>
            <w:color w:val="000000"/>
          </w:rPr>
          <w:delText xml:space="preserve">toenail </w:delText>
        </w:r>
      </w:del>
      <w:ins w:id="703" w:author="Anne Bozack" w:date="2018-08-05T18:49:00Z">
        <w:r w:rsidR="009C15BF">
          <w:rPr>
            <w:color w:val="000000"/>
          </w:rPr>
          <w:t xml:space="preserve">drinking water </w:t>
        </w:r>
      </w:ins>
      <w:r w:rsidR="00404D7D">
        <w:rPr>
          <w:color w:val="000000"/>
        </w:rPr>
        <w:t xml:space="preserve">arsenic </w:t>
      </w:r>
      <w:r>
        <w:rPr>
          <w:color w:val="000000"/>
        </w:rPr>
        <w:t xml:space="preserve">concentration </w:t>
      </w:r>
      <w:del w:id="704" w:author="Anne Bozack" w:date="2018-08-05T18:49:00Z">
        <w:r w:rsidDel="009C15BF">
          <w:rPr>
            <w:color w:val="000000"/>
          </w:rPr>
          <w:delText xml:space="preserve">at birth </w:delText>
        </w:r>
      </w:del>
      <w:r w:rsidR="004553F6">
        <w:rPr>
          <w:color w:val="000000"/>
        </w:rPr>
        <w:t>on birth gestational age through variation of DNA</w:t>
      </w:r>
      <w:r w:rsidR="00BD2061">
        <w:rPr>
          <w:color w:val="000000"/>
        </w:rPr>
        <w:t xml:space="preserve">m </w:t>
      </w:r>
      <w:r w:rsidR="004553F6">
        <w:rPr>
          <w:color w:val="000000"/>
        </w:rPr>
        <w:t xml:space="preserve">of CpGs in </w:t>
      </w:r>
      <w:ins w:id="705" w:author="Anne Bozack" w:date="2018-08-05T18:49:00Z">
        <w:r w:rsidR="009C15BF">
          <w:rPr>
            <w:i/>
            <w:color w:val="000000"/>
          </w:rPr>
          <w:t>mi</w:t>
        </w:r>
      </w:ins>
      <w:del w:id="706" w:author="Anne Bozack" w:date="2018-08-05T18:49:00Z">
        <w:r w:rsidR="004553F6" w:rsidRPr="00654864" w:rsidDel="009C15BF">
          <w:rPr>
            <w:i/>
            <w:color w:val="000000"/>
          </w:rPr>
          <w:delText>MI</w:delText>
        </w:r>
      </w:del>
      <w:r w:rsidR="004553F6" w:rsidRPr="00654864">
        <w:rPr>
          <w:i/>
          <w:color w:val="000000"/>
        </w:rPr>
        <w:t>R124-3</w:t>
      </w:r>
      <w:r w:rsidR="004553F6">
        <w:rPr>
          <w:color w:val="000000"/>
        </w:rPr>
        <w:t xml:space="preserve"> and </w:t>
      </w:r>
      <w:r w:rsidR="004553F6" w:rsidRPr="00654864">
        <w:rPr>
          <w:i/>
          <w:color w:val="000000"/>
        </w:rPr>
        <w:t>MCC</w:t>
      </w:r>
      <w:ins w:id="707" w:author="Anne Bozack" w:date="2018-08-05T18:49:00Z">
        <w:r w:rsidR="009C15BF">
          <w:rPr>
            <w:i/>
            <w:color w:val="000000"/>
          </w:rPr>
          <w:t xml:space="preserve"> </w:t>
        </w:r>
        <w:r w:rsidR="009C15BF" w:rsidRPr="00F87DF5">
          <w:rPr>
            <w:color w:val="000000" w:themeColor="text1"/>
          </w:rPr>
          <w:t>in the validation phase</w:t>
        </w:r>
      </w:ins>
      <w:r w:rsidR="00404D7D">
        <w:rPr>
          <w:color w:val="000000"/>
        </w:rPr>
        <w:t>.</w:t>
      </w:r>
    </w:p>
    <w:tbl>
      <w:tblPr>
        <w:tblW w:w="9950" w:type="dxa"/>
        <w:tblInd w:w="10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6290"/>
        <w:gridCol w:w="900"/>
        <w:gridCol w:w="1980"/>
        <w:gridCol w:w="780"/>
      </w:tblGrid>
      <w:tr w:rsidR="009C15BF" w:rsidRPr="00F87DF5" w14:paraId="508EE844" w14:textId="77777777" w:rsidTr="005823F4">
        <w:trPr>
          <w:trHeight w:val="57"/>
          <w:ins w:id="708" w:author="Anne Bozack" w:date="2018-08-05T18:49:00Z"/>
        </w:trPr>
        <w:tc>
          <w:tcPr>
            <w:tcW w:w="6290" w:type="dxa"/>
            <w:vMerge w:val="restart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hideMark/>
          </w:tcPr>
          <w:p w14:paraId="35E48AD6" w14:textId="77777777" w:rsidR="009C15BF" w:rsidRPr="00F87DF5" w:rsidRDefault="009C15BF" w:rsidP="005823F4">
            <w:pPr>
              <w:jc w:val="center"/>
              <w:rPr>
                <w:ins w:id="709" w:author="Anne Bozack" w:date="2018-08-05T18:49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710" w:author="Anne Bozack" w:date="2018-08-05T18:49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Pathway</w:t>
              </w:r>
            </w:ins>
          </w:p>
        </w:tc>
        <w:tc>
          <w:tcPr>
            <w:tcW w:w="900" w:type="dxa"/>
            <w:vMerge w:val="restart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hideMark/>
          </w:tcPr>
          <w:p w14:paraId="1BAEFC20" w14:textId="77777777" w:rsidR="009C15BF" w:rsidRPr="00F87DF5" w:rsidRDefault="009C15BF" w:rsidP="005823F4">
            <w:pPr>
              <w:jc w:val="center"/>
              <w:rPr>
                <w:ins w:id="711" w:author="Anne Bozack" w:date="2018-08-05T18:49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712" w:author="Anne Bozack" w:date="2018-08-05T18:49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Effect</w:t>
              </w:r>
            </w:ins>
          </w:p>
        </w:tc>
        <w:tc>
          <w:tcPr>
            <w:tcW w:w="1980" w:type="dxa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hideMark/>
          </w:tcPr>
          <w:p w14:paraId="230B1CF0" w14:textId="77777777" w:rsidR="009C15BF" w:rsidRPr="00F87DF5" w:rsidRDefault="009C15BF" w:rsidP="005823F4">
            <w:pPr>
              <w:jc w:val="center"/>
              <w:rPr>
                <w:ins w:id="713" w:author="Anne Bozack" w:date="2018-08-05T18:49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714" w:author="Anne Bozack" w:date="2018-08-05T18:49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β Coefficient</w:t>
              </w:r>
            </w:ins>
          </w:p>
        </w:tc>
        <w:tc>
          <w:tcPr>
            <w:tcW w:w="780" w:type="dxa"/>
            <w:vMerge w:val="restart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hideMark/>
          </w:tcPr>
          <w:p w14:paraId="7C61D756" w14:textId="77777777" w:rsidR="009C15BF" w:rsidRPr="00F87DF5" w:rsidRDefault="009C15BF" w:rsidP="005823F4">
            <w:pPr>
              <w:jc w:val="center"/>
              <w:rPr>
                <w:ins w:id="715" w:author="Anne Bozack" w:date="2018-08-05T18:49:00Z"/>
                <w:rFonts w:ascii="Times" w:hAnsi="Times"/>
                <w:b/>
                <w:bCs/>
                <w:i/>
                <w:color w:val="000000" w:themeColor="text1"/>
                <w:sz w:val="22"/>
                <w:szCs w:val="22"/>
              </w:rPr>
            </w:pPr>
            <w:ins w:id="716" w:author="Anne Bozack" w:date="2018-08-05T18:49:00Z">
              <w:r w:rsidRPr="00F87DF5">
                <w:rPr>
                  <w:rFonts w:ascii="Times" w:hAnsi="Times"/>
                  <w:b/>
                  <w:bCs/>
                  <w:i/>
                  <w:color w:val="000000" w:themeColor="text1"/>
                  <w:sz w:val="22"/>
                  <w:szCs w:val="22"/>
                </w:rPr>
                <w:t>P</w:t>
              </w:r>
            </w:ins>
          </w:p>
        </w:tc>
      </w:tr>
      <w:tr w:rsidR="009C15BF" w:rsidRPr="00F87DF5" w14:paraId="2878B79C" w14:textId="77777777" w:rsidTr="005823F4">
        <w:trPr>
          <w:trHeight w:val="77"/>
          <w:ins w:id="717" w:author="Anne Bozack" w:date="2018-08-05T18:49:00Z"/>
        </w:trPr>
        <w:tc>
          <w:tcPr>
            <w:tcW w:w="6290" w:type="dxa"/>
            <w:vMerge/>
            <w:tcBorders>
              <w:left w:val="nil"/>
              <w:bottom w:val="single" w:sz="8" w:space="0" w:color="000000"/>
              <w:right w:val="nil"/>
            </w:tcBorders>
            <w:hideMark/>
          </w:tcPr>
          <w:p w14:paraId="15715372" w14:textId="77777777" w:rsidR="009C15BF" w:rsidRPr="00F87DF5" w:rsidRDefault="009C15BF" w:rsidP="005823F4">
            <w:pPr>
              <w:rPr>
                <w:ins w:id="718" w:author="Anne Bozack" w:date="2018-08-05T18:49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left w:val="nil"/>
              <w:bottom w:val="single" w:sz="8" w:space="0" w:color="000000"/>
              <w:right w:val="nil"/>
            </w:tcBorders>
            <w:hideMark/>
          </w:tcPr>
          <w:p w14:paraId="379AEE9E" w14:textId="77777777" w:rsidR="009C15BF" w:rsidRPr="00F87DF5" w:rsidRDefault="009C15BF" w:rsidP="005823F4">
            <w:pPr>
              <w:rPr>
                <w:ins w:id="719" w:author="Anne Bozack" w:date="2018-08-05T18:49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980" w:type="dxa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DC0F1B3" w14:textId="77777777" w:rsidR="009C15BF" w:rsidRPr="00F87DF5" w:rsidRDefault="009C15BF" w:rsidP="005823F4">
            <w:pPr>
              <w:jc w:val="center"/>
              <w:rPr>
                <w:ins w:id="720" w:author="Anne Bozack" w:date="2018-08-05T18:49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721" w:author="Anne Bozack" w:date="2018-08-05T18:49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(95% CIs)</w:t>
              </w:r>
            </w:ins>
          </w:p>
        </w:tc>
        <w:tc>
          <w:tcPr>
            <w:tcW w:w="780" w:type="dxa"/>
            <w:vMerge/>
            <w:tcBorders>
              <w:left w:val="nil"/>
              <w:bottom w:val="single" w:sz="8" w:space="0" w:color="000000"/>
              <w:right w:val="nil"/>
            </w:tcBorders>
            <w:hideMark/>
          </w:tcPr>
          <w:p w14:paraId="7E0532BF" w14:textId="77777777" w:rsidR="009C15BF" w:rsidRPr="00F87DF5" w:rsidRDefault="009C15BF" w:rsidP="005823F4">
            <w:pPr>
              <w:rPr>
                <w:ins w:id="722" w:author="Anne Bozack" w:date="2018-08-05T18:49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9C15BF" w:rsidRPr="00F87DF5" w14:paraId="0B9D97A0" w14:textId="77777777" w:rsidTr="005823F4">
        <w:trPr>
          <w:trHeight w:val="57"/>
          <w:ins w:id="723" w:author="Anne Bozack" w:date="2018-08-05T18:49:00Z"/>
        </w:trPr>
        <w:tc>
          <w:tcPr>
            <w:tcW w:w="629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A2896A4" w14:textId="77777777" w:rsidR="009C15BF" w:rsidRPr="00F87DF5" w:rsidRDefault="009C15BF" w:rsidP="005823F4">
            <w:pPr>
              <w:rPr>
                <w:ins w:id="724" w:author="Anne Bozack" w:date="2018-08-05T18:49:00Z"/>
                <w:rFonts w:ascii="Times" w:hAnsi="Times"/>
                <w:b/>
                <w:bCs/>
                <w:i/>
                <w:color w:val="000000" w:themeColor="text1"/>
                <w:sz w:val="22"/>
                <w:szCs w:val="22"/>
              </w:rPr>
            </w:pPr>
            <w:ins w:id="725" w:author="Anne Bozack" w:date="2018-08-05T18:49:00Z">
              <w:r w:rsidRPr="00F87DF5">
                <w:rPr>
                  <w:rFonts w:ascii="Times" w:hAnsi="Times"/>
                  <w:b/>
                  <w:bCs/>
                  <w:i/>
                  <w:color w:val="000000" w:themeColor="text1"/>
                  <w:sz w:val="22"/>
                  <w:szCs w:val="22"/>
                </w:rPr>
                <w:t>miR124-3</w:t>
              </w:r>
            </w:ins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227E98B" w14:textId="77777777" w:rsidR="009C15BF" w:rsidRPr="00F87DF5" w:rsidRDefault="009C15BF" w:rsidP="005823F4">
            <w:pPr>
              <w:jc w:val="center"/>
              <w:rPr>
                <w:ins w:id="726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27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0375CC8" w14:textId="77777777" w:rsidR="009C15BF" w:rsidRPr="00F87DF5" w:rsidRDefault="009C15BF" w:rsidP="005823F4">
            <w:pPr>
              <w:jc w:val="center"/>
              <w:rPr>
                <w:ins w:id="728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29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780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6EF0B9F" w14:textId="77777777" w:rsidR="009C15BF" w:rsidRPr="00F87DF5" w:rsidRDefault="009C15BF" w:rsidP="005823F4">
            <w:pPr>
              <w:jc w:val="center"/>
              <w:rPr>
                <w:ins w:id="730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31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</w:tr>
      <w:tr w:rsidR="009C15BF" w:rsidRPr="00F87DF5" w14:paraId="23E8A9C6" w14:textId="77777777" w:rsidTr="005823F4">
        <w:trPr>
          <w:trHeight w:val="57"/>
          <w:ins w:id="732" w:author="Anne Bozack" w:date="2018-08-05T18:49:00Z"/>
        </w:trPr>
        <w:tc>
          <w:tcPr>
            <w:tcW w:w="629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7CE85D4" w14:textId="77777777" w:rsidR="009C15BF" w:rsidRPr="00F87DF5" w:rsidRDefault="009C15BF" w:rsidP="005823F4">
            <w:pPr>
              <w:ind w:left="246"/>
              <w:rPr>
                <w:ins w:id="733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34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water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miR124-3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8F0F268" w14:textId="77777777" w:rsidR="009C15BF" w:rsidRPr="00F87DF5" w:rsidRDefault="009C15BF" w:rsidP="005823F4">
            <w:pPr>
              <w:jc w:val="center"/>
              <w:rPr>
                <w:ins w:id="735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36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E9031D6" w14:textId="0AE7DA46" w:rsidR="009C15BF" w:rsidRPr="00F87DF5" w:rsidRDefault="009C15BF" w:rsidP="005823F4">
            <w:pPr>
              <w:jc w:val="center"/>
              <w:rPr>
                <w:ins w:id="737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38" w:author="Anne Bozack" w:date="2018-08-05T18:4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0.05 (0.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</w:t>
              </w:r>
            </w:ins>
            <w:ins w:id="739" w:author="Anne Bozack" w:date="2018-08-05T18:51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1</w:t>
              </w:r>
            </w:ins>
            <w:ins w:id="740" w:author="Anne Bozack" w:date="2018-08-05T18:4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, 0.</w:t>
              </w:r>
            </w:ins>
            <w:ins w:id="741" w:author="Anne Bozack" w:date="2018-08-05T18:51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10</w:t>
              </w:r>
            </w:ins>
            <w:ins w:id="742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)</w:t>
              </w:r>
            </w:ins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CD49F1C" w14:textId="77777777" w:rsidR="009C15BF" w:rsidRPr="00F87DF5" w:rsidRDefault="009C15BF" w:rsidP="005823F4">
            <w:pPr>
              <w:jc w:val="center"/>
              <w:rPr>
                <w:ins w:id="743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44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0.03</w:t>
              </w:r>
            </w:ins>
          </w:p>
        </w:tc>
      </w:tr>
      <w:tr w:rsidR="009C15BF" w:rsidRPr="00F87DF5" w14:paraId="7C6BEA47" w14:textId="77777777" w:rsidTr="005823F4">
        <w:trPr>
          <w:trHeight w:val="57"/>
          <w:ins w:id="745" w:author="Anne Bozack" w:date="2018-08-05T18:49:00Z"/>
        </w:trPr>
        <w:tc>
          <w:tcPr>
            <w:tcW w:w="629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FC5D80A" w14:textId="77777777" w:rsidR="009C15BF" w:rsidRPr="00F87DF5" w:rsidRDefault="009C15BF" w:rsidP="005823F4">
            <w:pPr>
              <w:rPr>
                <w:ins w:id="746" w:author="Anne Bozack" w:date="2018-08-05T18:49:00Z"/>
                <w:rFonts w:ascii="Times" w:hAnsi="Times"/>
                <w:b/>
                <w:bCs/>
                <w:i/>
                <w:color w:val="000000" w:themeColor="text1"/>
                <w:sz w:val="22"/>
                <w:szCs w:val="22"/>
              </w:rPr>
            </w:pPr>
            <w:ins w:id="747" w:author="Anne Bozack" w:date="2018-08-05T18:49:00Z">
              <w:r w:rsidRPr="00F87DF5">
                <w:rPr>
                  <w:rFonts w:ascii="Times" w:hAnsi="Times"/>
                  <w:b/>
                  <w:bCs/>
                  <w:i/>
                  <w:color w:val="000000" w:themeColor="text1"/>
                  <w:sz w:val="22"/>
                  <w:szCs w:val="22"/>
                </w:rPr>
                <w:t>MCC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3FDB992" w14:textId="77777777" w:rsidR="009C15BF" w:rsidRPr="00F87DF5" w:rsidRDefault="009C15BF" w:rsidP="005823F4">
            <w:pPr>
              <w:jc w:val="center"/>
              <w:rPr>
                <w:ins w:id="748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49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7C4E9E2" w14:textId="77777777" w:rsidR="009C15BF" w:rsidRPr="00F87DF5" w:rsidRDefault="009C15BF" w:rsidP="005823F4">
            <w:pPr>
              <w:jc w:val="center"/>
              <w:rPr>
                <w:ins w:id="750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51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84D66C1" w14:textId="77777777" w:rsidR="009C15BF" w:rsidRPr="00F87DF5" w:rsidRDefault="009C15BF" w:rsidP="005823F4">
            <w:pPr>
              <w:jc w:val="center"/>
              <w:rPr>
                <w:ins w:id="752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53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</w:tr>
      <w:tr w:rsidR="009C15BF" w:rsidRPr="00F87DF5" w14:paraId="07B84018" w14:textId="77777777" w:rsidTr="005823F4">
        <w:trPr>
          <w:trHeight w:val="57"/>
          <w:ins w:id="754" w:author="Anne Bozack" w:date="2018-08-05T18:49:00Z"/>
        </w:trPr>
        <w:tc>
          <w:tcPr>
            <w:tcW w:w="629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307A2C6" w14:textId="77777777" w:rsidR="009C15BF" w:rsidRPr="00F87DF5" w:rsidRDefault="009C15BF" w:rsidP="005823F4">
            <w:pPr>
              <w:ind w:left="246"/>
              <w:rPr>
                <w:ins w:id="755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56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water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MCC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6FC5EDE" w14:textId="77777777" w:rsidR="009C15BF" w:rsidRPr="00F87DF5" w:rsidRDefault="009C15BF" w:rsidP="005823F4">
            <w:pPr>
              <w:jc w:val="center"/>
              <w:rPr>
                <w:ins w:id="757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58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AD05BC9" w14:textId="77777777" w:rsidR="009C15BF" w:rsidRPr="00F87DF5" w:rsidRDefault="009C15BF" w:rsidP="005823F4">
            <w:pPr>
              <w:jc w:val="center"/>
              <w:rPr>
                <w:ins w:id="759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60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0.06 (0.03, 0.09)</w:t>
              </w:r>
            </w:ins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65E38DD" w14:textId="77777777" w:rsidR="009C15BF" w:rsidRPr="00F87DF5" w:rsidRDefault="009C15BF" w:rsidP="005823F4">
            <w:pPr>
              <w:jc w:val="center"/>
              <w:rPr>
                <w:ins w:id="761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62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</w:t>
              </w:r>
            </w:ins>
          </w:p>
        </w:tc>
      </w:tr>
      <w:tr w:rsidR="009C15BF" w:rsidRPr="00F87DF5" w14:paraId="6E19B4A6" w14:textId="77777777" w:rsidTr="005823F4">
        <w:trPr>
          <w:trHeight w:val="57"/>
          <w:ins w:id="763" w:author="Anne Bozack" w:date="2018-08-05T18:49:00Z"/>
        </w:trPr>
        <w:tc>
          <w:tcPr>
            <w:tcW w:w="629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27F88F9" w14:textId="77777777" w:rsidR="009C15BF" w:rsidRPr="00F87DF5" w:rsidRDefault="009C15BF" w:rsidP="005823F4">
            <w:pPr>
              <w:ind w:left="246"/>
              <w:rPr>
                <w:ins w:id="764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65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SNP rs1057827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MCC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(reference: AA)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1B69166" w14:textId="77777777" w:rsidR="009C15BF" w:rsidRPr="00F87DF5" w:rsidRDefault="009C15BF" w:rsidP="005823F4">
            <w:pPr>
              <w:jc w:val="center"/>
              <w:rPr>
                <w:ins w:id="766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67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3F4C0D5" w14:textId="77777777" w:rsidR="009C15BF" w:rsidRPr="00F87DF5" w:rsidRDefault="009C15BF" w:rsidP="005823F4">
            <w:pPr>
              <w:jc w:val="center"/>
              <w:rPr>
                <w:ins w:id="768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69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F968FDC" w14:textId="77777777" w:rsidR="009C15BF" w:rsidRPr="00F87DF5" w:rsidRDefault="009C15BF" w:rsidP="005823F4">
            <w:pPr>
              <w:jc w:val="center"/>
              <w:rPr>
                <w:ins w:id="770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71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</w:tr>
      <w:tr w:rsidR="009C15BF" w:rsidRPr="00F87DF5" w14:paraId="1AF0DABE" w14:textId="77777777" w:rsidTr="005823F4">
        <w:trPr>
          <w:trHeight w:val="57"/>
          <w:ins w:id="772" w:author="Anne Bozack" w:date="2018-08-05T18:49:00Z"/>
        </w:trPr>
        <w:tc>
          <w:tcPr>
            <w:tcW w:w="629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B343A50" w14:textId="77777777" w:rsidR="009C15BF" w:rsidRPr="00F87DF5" w:rsidRDefault="009C15BF" w:rsidP="005823F4">
            <w:pPr>
              <w:ind w:left="426"/>
              <w:rPr>
                <w:ins w:id="773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74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G/G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DAE1290" w14:textId="77777777" w:rsidR="009C15BF" w:rsidRPr="00F87DF5" w:rsidRDefault="009C15BF" w:rsidP="005823F4">
            <w:pPr>
              <w:jc w:val="center"/>
              <w:rPr>
                <w:ins w:id="775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76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A0AEFC3" w14:textId="42247510" w:rsidR="009C15BF" w:rsidRPr="00F87DF5" w:rsidRDefault="00005961" w:rsidP="005823F4">
            <w:pPr>
              <w:jc w:val="center"/>
              <w:rPr>
                <w:ins w:id="777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78" w:author="Anne Bozack" w:date="2018-08-05T18:4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0.5</w:t>
              </w:r>
            </w:ins>
            <w:ins w:id="779" w:author="Anne Bozack" w:date="2018-08-05T18:52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3</w:t>
              </w:r>
            </w:ins>
            <w:ins w:id="780" w:author="Anne Bozack" w:date="2018-08-05T18:4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(0.1</w:t>
              </w:r>
            </w:ins>
            <w:ins w:id="781" w:author="Anne Bozack" w:date="2018-08-05T18:52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2</w:t>
              </w:r>
            </w:ins>
            <w:ins w:id="782" w:author="Anne Bozack" w:date="2018-08-05T18:4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, 0.9</w:t>
              </w:r>
            </w:ins>
            <w:ins w:id="783" w:author="Anne Bozack" w:date="2018-08-05T18:52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4</w:t>
              </w:r>
            </w:ins>
            <w:ins w:id="784" w:author="Anne Bozack" w:date="2018-08-05T18:49:00Z">
              <w:r w:rsidR="009C15BF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)</w:t>
              </w:r>
            </w:ins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09CD054" w14:textId="77777777" w:rsidR="009C15BF" w:rsidRPr="00F87DF5" w:rsidRDefault="009C15BF" w:rsidP="005823F4">
            <w:pPr>
              <w:jc w:val="center"/>
              <w:rPr>
                <w:ins w:id="785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86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0.01</w:t>
              </w:r>
            </w:ins>
          </w:p>
        </w:tc>
      </w:tr>
      <w:tr w:rsidR="009C15BF" w:rsidRPr="00F87DF5" w14:paraId="654F9168" w14:textId="77777777" w:rsidTr="005823F4">
        <w:trPr>
          <w:trHeight w:val="57"/>
          <w:ins w:id="787" w:author="Anne Bozack" w:date="2018-08-05T18:49:00Z"/>
        </w:trPr>
        <w:tc>
          <w:tcPr>
            <w:tcW w:w="629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50475A8" w14:textId="77777777" w:rsidR="009C15BF" w:rsidRPr="00F87DF5" w:rsidRDefault="009C15BF" w:rsidP="005823F4">
            <w:pPr>
              <w:ind w:left="426"/>
              <w:rPr>
                <w:ins w:id="788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89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A/G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72269B6" w14:textId="77777777" w:rsidR="009C15BF" w:rsidRPr="00F87DF5" w:rsidRDefault="009C15BF" w:rsidP="005823F4">
            <w:pPr>
              <w:jc w:val="center"/>
              <w:rPr>
                <w:ins w:id="790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91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E3E4BBD" w14:textId="77777777" w:rsidR="009C15BF" w:rsidRPr="00F87DF5" w:rsidRDefault="009C15BF" w:rsidP="005823F4">
            <w:pPr>
              <w:jc w:val="center"/>
              <w:rPr>
                <w:ins w:id="792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93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0.11 (-0.05, 0.27)</w:t>
              </w:r>
            </w:ins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6EC60EE" w14:textId="77777777" w:rsidR="009C15BF" w:rsidRPr="00F87DF5" w:rsidRDefault="009C15BF" w:rsidP="005823F4">
            <w:pPr>
              <w:jc w:val="center"/>
              <w:rPr>
                <w:ins w:id="794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795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0.19</w:t>
              </w:r>
            </w:ins>
          </w:p>
        </w:tc>
      </w:tr>
      <w:tr w:rsidR="009C15BF" w:rsidRPr="00F87DF5" w14:paraId="75F48955" w14:textId="77777777" w:rsidTr="005823F4">
        <w:trPr>
          <w:trHeight w:val="57"/>
          <w:ins w:id="796" w:author="Anne Bozack" w:date="2018-08-05T18:49:00Z"/>
        </w:trPr>
        <w:tc>
          <w:tcPr>
            <w:tcW w:w="629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88A21DE" w14:textId="77777777" w:rsidR="009C15BF" w:rsidRPr="00F87DF5" w:rsidRDefault="009C15BF" w:rsidP="005823F4">
            <w:pPr>
              <w:rPr>
                <w:ins w:id="797" w:author="Anne Bozack" w:date="2018-08-05T18:49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798" w:author="Anne Bozack" w:date="2018-08-05T18:49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Gestational age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6420862" w14:textId="77777777" w:rsidR="009C15BF" w:rsidRPr="00F87DF5" w:rsidRDefault="009C15BF" w:rsidP="005823F4">
            <w:pPr>
              <w:jc w:val="center"/>
              <w:rPr>
                <w:ins w:id="799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00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E485D0F" w14:textId="77777777" w:rsidR="009C15BF" w:rsidRPr="00F87DF5" w:rsidRDefault="009C15BF" w:rsidP="005823F4">
            <w:pPr>
              <w:jc w:val="center"/>
              <w:rPr>
                <w:ins w:id="801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02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926F0E6" w14:textId="77777777" w:rsidR="009C15BF" w:rsidRPr="00F87DF5" w:rsidRDefault="009C15BF" w:rsidP="005823F4">
            <w:pPr>
              <w:jc w:val="center"/>
              <w:rPr>
                <w:ins w:id="803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04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</w:tr>
      <w:tr w:rsidR="009C15BF" w:rsidRPr="00F87DF5" w14:paraId="31BB9F98" w14:textId="77777777" w:rsidTr="005823F4">
        <w:trPr>
          <w:trHeight w:val="331"/>
          <w:ins w:id="805" w:author="Anne Bozack" w:date="2018-08-05T18:49:00Z"/>
        </w:trPr>
        <w:tc>
          <w:tcPr>
            <w:tcW w:w="629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14583A8" w14:textId="77777777" w:rsidR="009C15BF" w:rsidRPr="00F87DF5" w:rsidRDefault="009C15BF" w:rsidP="005823F4">
            <w:pPr>
              <w:ind w:left="246"/>
              <w:rPr>
                <w:ins w:id="806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07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water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2D88E96" w14:textId="77777777" w:rsidR="009C15BF" w:rsidRPr="00F87DF5" w:rsidRDefault="009C15BF" w:rsidP="005823F4">
            <w:pPr>
              <w:jc w:val="center"/>
              <w:rPr>
                <w:ins w:id="808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09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8E2E010" w14:textId="77777777" w:rsidR="009C15BF" w:rsidRPr="00F87DF5" w:rsidRDefault="009C15BF" w:rsidP="005823F4">
            <w:pPr>
              <w:jc w:val="center"/>
              <w:rPr>
                <w:ins w:id="810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11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-0.14 (-0.20, -0.08)</w:t>
              </w:r>
            </w:ins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2BAC244" w14:textId="77777777" w:rsidR="009C15BF" w:rsidRPr="00F87DF5" w:rsidRDefault="009C15BF" w:rsidP="005823F4">
            <w:pPr>
              <w:jc w:val="center"/>
              <w:rPr>
                <w:ins w:id="812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13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</w:t>
              </w:r>
            </w:ins>
          </w:p>
        </w:tc>
      </w:tr>
      <w:tr w:rsidR="009C15BF" w:rsidRPr="00F87DF5" w14:paraId="16FCF6C9" w14:textId="77777777" w:rsidTr="005823F4">
        <w:trPr>
          <w:trHeight w:val="57"/>
          <w:ins w:id="814" w:author="Anne Bozack" w:date="2018-08-05T18:49:00Z"/>
        </w:trPr>
        <w:tc>
          <w:tcPr>
            <w:tcW w:w="629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5E64B7C" w14:textId="77777777" w:rsidR="009C15BF" w:rsidRPr="00F87DF5" w:rsidRDefault="009C15BF" w:rsidP="005823F4">
            <w:pPr>
              <w:ind w:left="246"/>
              <w:rPr>
                <w:ins w:id="815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16" w:author="Anne Bozack" w:date="2018-08-05T18:49:00Z"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miR124-3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EEA8F8A" w14:textId="77777777" w:rsidR="009C15BF" w:rsidRPr="00F87DF5" w:rsidRDefault="009C15BF" w:rsidP="005823F4">
            <w:pPr>
              <w:jc w:val="center"/>
              <w:rPr>
                <w:ins w:id="817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18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7918384" w14:textId="76B0C8A7" w:rsidR="009C15BF" w:rsidRPr="00F87DF5" w:rsidRDefault="00005961" w:rsidP="005823F4">
            <w:pPr>
              <w:jc w:val="center"/>
              <w:rPr>
                <w:ins w:id="819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20" w:author="Anne Bozack" w:date="2018-08-05T18:4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-0.3</w:t>
              </w:r>
            </w:ins>
            <w:ins w:id="821" w:author="Anne Bozack" w:date="2018-08-05T18:53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3</w:t>
              </w:r>
            </w:ins>
            <w:ins w:id="822" w:author="Anne Bozack" w:date="2018-08-05T18:4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(-0.53, -0.1</w:t>
              </w:r>
            </w:ins>
            <w:ins w:id="823" w:author="Anne Bozack" w:date="2018-08-05T18:53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2</w:t>
              </w:r>
            </w:ins>
            <w:ins w:id="824" w:author="Anne Bozack" w:date="2018-08-05T18:49:00Z">
              <w:r w:rsidR="009C15BF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)</w:t>
              </w:r>
            </w:ins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46F2575" w14:textId="77777777" w:rsidR="009C15BF" w:rsidRPr="00F87DF5" w:rsidRDefault="009C15BF" w:rsidP="005823F4">
            <w:pPr>
              <w:jc w:val="center"/>
              <w:rPr>
                <w:ins w:id="825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26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0.002</w:t>
              </w:r>
            </w:ins>
          </w:p>
        </w:tc>
      </w:tr>
      <w:tr w:rsidR="009C15BF" w:rsidRPr="00F87DF5" w14:paraId="151B1855" w14:textId="77777777" w:rsidTr="005823F4">
        <w:trPr>
          <w:trHeight w:val="57"/>
          <w:ins w:id="827" w:author="Anne Bozack" w:date="2018-08-05T18:49:00Z"/>
        </w:trPr>
        <w:tc>
          <w:tcPr>
            <w:tcW w:w="629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1944B79" w14:textId="77777777" w:rsidR="009C15BF" w:rsidRPr="00F87DF5" w:rsidRDefault="009C15BF" w:rsidP="005823F4">
            <w:pPr>
              <w:ind w:left="246"/>
              <w:rPr>
                <w:ins w:id="828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29" w:author="Anne Bozack" w:date="2018-08-05T18:49:00Z"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MCC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1201B41" w14:textId="77777777" w:rsidR="009C15BF" w:rsidRPr="00F87DF5" w:rsidRDefault="009C15BF" w:rsidP="005823F4">
            <w:pPr>
              <w:jc w:val="center"/>
              <w:rPr>
                <w:ins w:id="830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31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7C24C3B" w14:textId="6D68237B" w:rsidR="009C15BF" w:rsidRPr="00F87DF5" w:rsidRDefault="00005961" w:rsidP="005823F4">
            <w:pPr>
              <w:jc w:val="center"/>
              <w:rPr>
                <w:ins w:id="832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33" w:author="Anne Bozack" w:date="2018-08-05T18:4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-0.18 (-0.4</w:t>
              </w:r>
            </w:ins>
            <w:ins w:id="834" w:author="Anne Bozack" w:date="2018-08-05T18:53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7</w:t>
              </w:r>
            </w:ins>
            <w:ins w:id="835" w:author="Anne Bozack" w:date="2018-08-05T18:49:00Z">
              <w:r w:rsidR="009C15BF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, 0.10)</w:t>
              </w:r>
            </w:ins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3F33A94" w14:textId="05D5E3CC" w:rsidR="009C15BF" w:rsidRPr="00F87DF5" w:rsidRDefault="009C15BF" w:rsidP="005823F4">
            <w:pPr>
              <w:jc w:val="center"/>
              <w:rPr>
                <w:ins w:id="836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37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0.2</w:t>
              </w:r>
            </w:ins>
            <w:ins w:id="838" w:author="Anne Bozack" w:date="2018-08-05T18:53:00Z">
              <w:r w:rsidR="00005961">
                <w:rPr>
                  <w:rFonts w:ascii="Times" w:hAnsi="Times"/>
                  <w:color w:val="000000" w:themeColor="text1"/>
                  <w:sz w:val="22"/>
                  <w:szCs w:val="22"/>
                </w:rPr>
                <w:t>0</w:t>
              </w:r>
            </w:ins>
          </w:p>
        </w:tc>
      </w:tr>
      <w:tr w:rsidR="009C15BF" w:rsidRPr="00F87DF5" w14:paraId="41D00C17" w14:textId="77777777" w:rsidTr="005823F4">
        <w:trPr>
          <w:trHeight w:val="57"/>
          <w:ins w:id="839" w:author="Anne Bozack" w:date="2018-08-05T18:49:00Z"/>
        </w:trPr>
        <w:tc>
          <w:tcPr>
            <w:tcW w:w="629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B81432E" w14:textId="77777777" w:rsidR="009C15BF" w:rsidRPr="00F87DF5" w:rsidRDefault="009C15BF" w:rsidP="005823F4">
            <w:pPr>
              <w:ind w:left="246"/>
              <w:rPr>
                <w:ins w:id="840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41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water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miR124-3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8FB0E6F" w14:textId="77777777" w:rsidR="009C15BF" w:rsidRPr="00F87DF5" w:rsidRDefault="009C15BF" w:rsidP="005823F4">
            <w:pPr>
              <w:jc w:val="center"/>
              <w:rPr>
                <w:ins w:id="842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43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Indirect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265802F" w14:textId="77777777" w:rsidR="009C15BF" w:rsidRPr="00F87DF5" w:rsidRDefault="009C15BF" w:rsidP="005823F4">
            <w:pPr>
              <w:tabs>
                <w:tab w:val="center" w:pos="961"/>
              </w:tabs>
              <w:rPr>
                <w:ins w:id="844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45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ab/>
                <w:t>-0.02 (-0.03, 0.00)</w:t>
              </w:r>
            </w:ins>
          </w:p>
        </w:tc>
        <w:tc>
          <w:tcPr>
            <w:tcW w:w="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AF345F7" w14:textId="77777777" w:rsidR="009C15BF" w:rsidRPr="00F87DF5" w:rsidRDefault="009C15BF" w:rsidP="005823F4">
            <w:pPr>
              <w:jc w:val="center"/>
              <w:rPr>
                <w:ins w:id="846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47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0.05</w:t>
              </w:r>
            </w:ins>
          </w:p>
        </w:tc>
      </w:tr>
      <w:tr w:rsidR="009C15BF" w:rsidRPr="00F87DF5" w14:paraId="24AE034F" w14:textId="77777777" w:rsidTr="005823F4">
        <w:trPr>
          <w:trHeight w:val="57"/>
          <w:ins w:id="848" w:author="Anne Bozack" w:date="2018-08-05T18:49:00Z"/>
        </w:trPr>
        <w:tc>
          <w:tcPr>
            <w:tcW w:w="6290" w:type="dxa"/>
            <w:tcBorders>
              <w:top w:val="nil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</w:tcPr>
          <w:p w14:paraId="656CB5C1" w14:textId="77777777" w:rsidR="009C15BF" w:rsidRPr="00F87DF5" w:rsidRDefault="009C15BF" w:rsidP="005823F4">
            <w:pPr>
              <w:ind w:left="246"/>
              <w:rPr>
                <w:ins w:id="849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50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water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MCC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</w:tcPr>
          <w:p w14:paraId="1685A06E" w14:textId="77777777" w:rsidR="009C15BF" w:rsidRPr="00F87DF5" w:rsidRDefault="009C15BF" w:rsidP="005823F4">
            <w:pPr>
              <w:jc w:val="center"/>
              <w:rPr>
                <w:ins w:id="851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52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Indirect</w:t>
              </w:r>
            </w:ins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</w:tcPr>
          <w:p w14:paraId="1F686458" w14:textId="77777777" w:rsidR="009C15BF" w:rsidRPr="00F87DF5" w:rsidRDefault="009C15BF" w:rsidP="005823F4">
            <w:pPr>
              <w:jc w:val="center"/>
              <w:rPr>
                <w:ins w:id="853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54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-0.01 (-0.03, 0.01)</w:t>
              </w:r>
            </w:ins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</w:tcPr>
          <w:p w14:paraId="02DE4948" w14:textId="43379A4A" w:rsidR="009C15BF" w:rsidRPr="00F87DF5" w:rsidRDefault="009C15BF" w:rsidP="005823F4">
            <w:pPr>
              <w:jc w:val="center"/>
              <w:rPr>
                <w:ins w:id="855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56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0.2</w:t>
              </w:r>
            </w:ins>
            <w:ins w:id="857" w:author="Anne Bozack" w:date="2018-08-05T18:54:00Z">
              <w:r w:rsidR="00005961">
                <w:rPr>
                  <w:rFonts w:ascii="Times" w:hAnsi="Times"/>
                  <w:color w:val="000000" w:themeColor="text1"/>
                  <w:sz w:val="22"/>
                  <w:szCs w:val="22"/>
                </w:rPr>
                <w:t>2</w:t>
              </w:r>
            </w:ins>
          </w:p>
        </w:tc>
      </w:tr>
      <w:tr w:rsidR="009C15BF" w:rsidRPr="00F87DF5" w14:paraId="1BBE0817" w14:textId="77777777" w:rsidTr="005823F4">
        <w:trPr>
          <w:trHeight w:val="285"/>
          <w:ins w:id="858" w:author="Anne Bozack" w:date="2018-08-05T18:49:00Z"/>
        </w:trPr>
        <w:tc>
          <w:tcPr>
            <w:tcW w:w="9950" w:type="dxa"/>
            <w:gridSpan w:val="4"/>
            <w:tcBorders>
              <w:top w:val="single" w:sz="8" w:space="0" w:color="000000" w:themeColor="text1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hideMark/>
          </w:tcPr>
          <w:p w14:paraId="42C1B15D" w14:textId="2D7A1C33" w:rsidR="009C15BF" w:rsidRPr="00F87DF5" w:rsidRDefault="009C15BF" w:rsidP="005823F4">
            <w:pPr>
              <w:rPr>
                <w:ins w:id="859" w:author="Anne Bozack" w:date="2018-08-05T18:49:00Z"/>
                <w:rFonts w:ascii="Times" w:hAnsi="Times"/>
                <w:color w:val="000000" w:themeColor="text1"/>
                <w:sz w:val="22"/>
                <w:szCs w:val="22"/>
              </w:rPr>
            </w:pPr>
            <w:ins w:id="860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S</w:t>
              </w:r>
              <w:r w:rsidR="00005961">
                <w:rPr>
                  <w:rFonts w:ascii="Times" w:hAnsi="Times"/>
                  <w:color w:val="000000" w:themeColor="text1"/>
                  <w:sz w:val="22"/>
                  <w:szCs w:val="22"/>
                </w:rPr>
                <w:t>EM fit measures (robust): χ2=71</w:t>
              </w:r>
            </w:ins>
            <w:ins w:id="861" w:author="Anne Bozack" w:date="2018-08-05T18:54:00Z">
              <w:r w:rsidR="00005961">
                <w:rPr>
                  <w:rFonts w:ascii="Times" w:hAnsi="Times"/>
                  <w:color w:val="000000" w:themeColor="text1"/>
                  <w:sz w:val="22"/>
                  <w:szCs w:val="22"/>
                </w:rPr>
                <w:t>8</w:t>
              </w:r>
            </w:ins>
            <w:ins w:id="862" w:author="Anne Bozack" w:date="2018-08-05T18:49:00Z">
              <w:r w:rsidR="00005961">
                <w:rPr>
                  <w:rFonts w:ascii="Times" w:hAnsi="Times"/>
                  <w:color w:val="000000" w:themeColor="text1"/>
                  <w:sz w:val="22"/>
                  <w:szCs w:val="22"/>
                </w:rPr>
                <w:t>.</w:t>
              </w:r>
            </w:ins>
            <w:ins w:id="863" w:author="Anne Bozack" w:date="2018-08-05T18:55:00Z">
              <w:r w:rsidR="00005961">
                <w:rPr>
                  <w:rFonts w:ascii="Times" w:hAnsi="Times"/>
                  <w:color w:val="000000" w:themeColor="text1"/>
                  <w:sz w:val="22"/>
                  <w:szCs w:val="22"/>
                </w:rPr>
                <w:t>542</w:t>
              </w:r>
            </w:ins>
            <w:ins w:id="864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,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P</w:t>
              </w:r>
              <w:r w:rsidR="00005961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&lt;0.001; CFI=0.</w:t>
              </w:r>
            </w:ins>
            <w:ins w:id="865" w:author="Anne Bozack" w:date="2018-08-05T18:55:00Z">
              <w:r w:rsidR="00005961">
                <w:rPr>
                  <w:rFonts w:ascii="Times" w:hAnsi="Times"/>
                  <w:color w:val="000000" w:themeColor="text1"/>
                  <w:sz w:val="22"/>
                  <w:szCs w:val="22"/>
                </w:rPr>
                <w:t>899</w:t>
              </w:r>
            </w:ins>
            <w:ins w:id="866" w:author="Anne Bozack" w:date="2018-08-05T18:49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; RMSEA=0.0</w:t>
              </w:r>
            </w:ins>
            <w:ins w:id="867" w:author="Anne Bozack" w:date="2018-08-05T18:55:00Z">
              <w:r w:rsidR="00005961">
                <w:rPr>
                  <w:rFonts w:ascii="Times" w:hAnsi="Times"/>
                  <w:color w:val="000000" w:themeColor="text1"/>
                  <w:sz w:val="22"/>
                  <w:szCs w:val="22"/>
                </w:rPr>
                <w:t>41</w:t>
              </w:r>
            </w:ins>
          </w:p>
        </w:tc>
      </w:tr>
    </w:tbl>
    <w:p w14:paraId="2A2E4388" w14:textId="77777777" w:rsidR="004553F6" w:rsidRDefault="004553F6" w:rsidP="003926AD">
      <w:pPr>
        <w:spacing w:line="480" w:lineRule="auto"/>
        <w:rPr>
          <w:b/>
        </w:rPr>
      </w:pPr>
    </w:p>
    <w:p w14:paraId="28DDBA0F" w14:textId="77777777" w:rsidR="004553F6" w:rsidRDefault="004553F6" w:rsidP="003926AD">
      <w:pPr>
        <w:spacing w:line="480" w:lineRule="auto"/>
        <w:rPr>
          <w:b/>
        </w:rPr>
      </w:pPr>
    </w:p>
    <w:p w14:paraId="5D37879F" w14:textId="77777777" w:rsidR="004553F6" w:rsidRDefault="004553F6" w:rsidP="003926AD">
      <w:pPr>
        <w:spacing w:line="480" w:lineRule="auto"/>
        <w:rPr>
          <w:b/>
        </w:rPr>
      </w:pPr>
    </w:p>
    <w:p w14:paraId="7276D67B" w14:textId="77777777" w:rsidR="00F93D01" w:rsidRDefault="00F93D01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11E2098D" w14:textId="3DE98D54" w:rsidR="003926AD" w:rsidRDefault="003926AD" w:rsidP="003926AD">
      <w:pPr>
        <w:spacing w:line="480" w:lineRule="auto"/>
      </w:pPr>
      <w:r>
        <w:rPr>
          <w:b/>
        </w:rPr>
        <w:t xml:space="preserve">Supplementary </w:t>
      </w:r>
      <w:r w:rsidRPr="00A5719D">
        <w:rPr>
          <w:b/>
        </w:rPr>
        <w:t xml:space="preserve">Figure </w:t>
      </w:r>
      <w:r w:rsidR="004553F6">
        <w:rPr>
          <w:b/>
        </w:rPr>
        <w:t>5</w:t>
      </w:r>
      <w:r>
        <w:t xml:space="preserve">. </w:t>
      </w:r>
      <w:r w:rsidR="000A34D1">
        <w:rPr>
          <w:color w:val="000000"/>
        </w:rPr>
        <w:t>Adjusted s</w:t>
      </w:r>
      <w:r>
        <w:rPr>
          <w:color w:val="000000"/>
        </w:rPr>
        <w:t xml:space="preserve">tructural equation model for the mediated effect of </w:t>
      </w:r>
      <w:ins w:id="868" w:author="Anne Bozack" w:date="2018-08-05T18:56:00Z">
        <w:r w:rsidR="00005961" w:rsidRPr="00F87DF5">
          <w:rPr>
            <w:color w:val="000000" w:themeColor="text1"/>
          </w:rPr>
          <w:t>postpartum maternal toenail arsenic concentration</w:t>
        </w:r>
      </w:ins>
      <w:del w:id="869" w:author="Anne Bozack" w:date="2018-08-05T18:56:00Z">
        <w:r w:rsidDel="00005961">
          <w:rPr>
            <w:color w:val="000000"/>
          </w:rPr>
          <w:delText xml:space="preserve">water </w:delText>
        </w:r>
        <w:r w:rsidR="00404D7D" w:rsidDel="00005961">
          <w:rPr>
            <w:color w:val="000000"/>
          </w:rPr>
          <w:delText>arsenic</w:delText>
        </w:r>
      </w:del>
      <w:r w:rsidR="00404D7D">
        <w:rPr>
          <w:color w:val="000000"/>
        </w:rPr>
        <w:t xml:space="preserve"> </w:t>
      </w:r>
      <w:r>
        <w:rPr>
          <w:color w:val="000000"/>
        </w:rPr>
        <w:t>on birth gestational age through variation of DNA</w:t>
      </w:r>
      <w:r w:rsidR="00BD2061">
        <w:rPr>
          <w:color w:val="000000"/>
        </w:rPr>
        <w:t xml:space="preserve">m </w:t>
      </w:r>
      <w:r>
        <w:rPr>
          <w:color w:val="000000"/>
        </w:rPr>
        <w:t>of CpGs in</w:t>
      </w:r>
      <w:del w:id="870" w:author="Anne Bozack" w:date="2018-08-05T18:56:00Z">
        <w:r w:rsidDel="00005961">
          <w:rPr>
            <w:color w:val="000000"/>
          </w:rPr>
          <w:delText xml:space="preserve"> </w:delText>
        </w:r>
        <w:r w:rsidRPr="00654864" w:rsidDel="00005961">
          <w:rPr>
            <w:i/>
            <w:color w:val="000000"/>
          </w:rPr>
          <w:delText>M</w:delText>
        </w:r>
      </w:del>
      <w:ins w:id="871" w:author="Anne Bozack" w:date="2018-08-05T18:56:00Z">
        <w:r w:rsidR="00005961">
          <w:rPr>
            <w:i/>
            <w:color w:val="000000"/>
          </w:rPr>
          <w:t xml:space="preserve"> mi</w:t>
        </w:r>
      </w:ins>
      <w:del w:id="872" w:author="Anne Bozack" w:date="2018-08-05T18:56:00Z">
        <w:r w:rsidRPr="00654864" w:rsidDel="00005961">
          <w:rPr>
            <w:i/>
            <w:color w:val="000000"/>
          </w:rPr>
          <w:delText>I</w:delText>
        </w:r>
      </w:del>
      <w:r w:rsidRPr="00654864">
        <w:rPr>
          <w:i/>
          <w:color w:val="000000"/>
        </w:rPr>
        <w:t>R124-3</w:t>
      </w:r>
      <w:r>
        <w:rPr>
          <w:color w:val="000000"/>
        </w:rPr>
        <w:t xml:space="preserve"> and </w:t>
      </w:r>
      <w:r w:rsidRPr="00654864">
        <w:rPr>
          <w:i/>
          <w:color w:val="000000"/>
        </w:rPr>
        <w:t>MCC</w:t>
      </w:r>
      <w:ins w:id="873" w:author="Anne Bozack" w:date="2018-08-05T18:56:00Z">
        <w:r w:rsidR="00005961" w:rsidRPr="00005961">
          <w:rPr>
            <w:color w:val="000000" w:themeColor="text1"/>
          </w:rPr>
          <w:t xml:space="preserve"> </w:t>
        </w:r>
        <w:r w:rsidR="00005961" w:rsidRPr="00F87DF5">
          <w:rPr>
            <w:color w:val="000000" w:themeColor="text1"/>
          </w:rPr>
          <w:t>in the validation phase</w:t>
        </w:r>
      </w:ins>
      <w:r w:rsidR="00404D7D">
        <w:rPr>
          <w:color w:val="000000"/>
        </w:rPr>
        <w:t>.</w:t>
      </w:r>
    </w:p>
    <w:p w14:paraId="69558BD3" w14:textId="4A39ECFA" w:rsidR="003926AD" w:rsidRDefault="002103F9" w:rsidP="00AA0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b/>
          <w:color w:val="000000"/>
        </w:rPr>
      </w:pPr>
      <w:ins w:id="874" w:author="Anne Bozack" w:date="2018-08-05T19:52:00Z">
        <w:r>
          <w:rPr>
            <w:b/>
            <w:noProof/>
            <w:color w:val="000000"/>
          </w:rPr>
          <w:drawing>
            <wp:inline distT="0" distB="0" distL="0" distR="0" wp14:anchorId="2B451BF2" wp14:editId="259FE10F">
              <wp:extent cx="6166884" cy="5968569"/>
              <wp:effectExtent l="0" t="0" r="5715" b="635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MIR_MCC_postpart_toenailAs.jpg"/>
                      <pic:cNvPicPr/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70224" cy="59718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EF978C6" w14:textId="7F8D18CC" w:rsidR="003926AD" w:rsidRPr="00E04DC3" w:rsidRDefault="00E04DC3" w:rsidP="00E04DC3">
      <w:pPr>
        <w:spacing w:line="480" w:lineRule="auto"/>
      </w:pPr>
      <w:r w:rsidRPr="00AA3FEC">
        <w:rPr>
          <w:i/>
        </w:rPr>
        <w:t>NS</w:t>
      </w:r>
      <w:r>
        <w:rPr>
          <w:i/>
        </w:rPr>
        <w:t>=</w:t>
      </w:r>
      <w:r>
        <w:t>non-significant</w:t>
      </w:r>
    </w:p>
    <w:p w14:paraId="63B2E3CC" w14:textId="77777777" w:rsidR="00F93D01" w:rsidRDefault="00F93D01">
      <w:pPr>
        <w:spacing w:after="160" w:line="259" w:lineRule="auto"/>
        <w:rPr>
          <w:b/>
          <w:color w:val="000000"/>
        </w:rPr>
      </w:pPr>
      <w:r>
        <w:rPr>
          <w:b/>
          <w:color w:val="000000"/>
        </w:rPr>
        <w:br w:type="page"/>
      </w:r>
    </w:p>
    <w:p w14:paraId="7634BE4C" w14:textId="3F9FBBA3" w:rsidR="00732EBD" w:rsidRPr="00AA01EB" w:rsidRDefault="004553F6" w:rsidP="00AA0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color w:val="000000"/>
        </w:rPr>
      </w:pPr>
      <w:r>
        <w:rPr>
          <w:b/>
          <w:color w:val="000000"/>
        </w:rPr>
        <w:t xml:space="preserve">Supplemental Table </w:t>
      </w:r>
      <w:ins w:id="875" w:author="Anne Bozack" w:date="2018-08-05T18:19:00Z">
        <w:r w:rsidR="00E543C2">
          <w:rPr>
            <w:b/>
            <w:color w:val="000000"/>
          </w:rPr>
          <w:t>11</w:t>
        </w:r>
      </w:ins>
      <w:del w:id="876" w:author="Anne Bozack" w:date="2018-08-05T18:19:00Z">
        <w:r w:rsidR="006C40FD" w:rsidDel="00E543C2">
          <w:rPr>
            <w:b/>
            <w:color w:val="000000"/>
          </w:rPr>
          <w:delText>9</w:delText>
        </w:r>
      </w:del>
      <w:r w:rsidR="00AA01EB">
        <w:rPr>
          <w:b/>
          <w:color w:val="000000"/>
        </w:rPr>
        <w:t xml:space="preserve">. </w:t>
      </w:r>
      <w:r w:rsidR="00AA01EB">
        <w:rPr>
          <w:color w:val="000000"/>
        </w:rPr>
        <w:t xml:space="preserve">Structural equation model for the mediated effect of </w:t>
      </w:r>
      <w:ins w:id="877" w:author="Anne Bozack" w:date="2018-08-05T18:56:00Z">
        <w:r w:rsidR="00005961" w:rsidRPr="00F87DF5">
          <w:rPr>
            <w:color w:val="000000" w:themeColor="text1"/>
          </w:rPr>
          <w:t xml:space="preserve">postpartum maternal toenail arsenic concentration </w:t>
        </w:r>
      </w:ins>
      <w:del w:id="878" w:author="Anne Bozack" w:date="2018-08-05T18:56:00Z">
        <w:r w:rsidR="00AA01EB" w:rsidDel="00005961">
          <w:rPr>
            <w:color w:val="000000"/>
          </w:rPr>
          <w:delText xml:space="preserve">water </w:delText>
        </w:r>
        <w:r w:rsidR="00404D7D" w:rsidDel="00005961">
          <w:rPr>
            <w:color w:val="000000"/>
          </w:rPr>
          <w:delText xml:space="preserve">arsenic </w:delText>
        </w:r>
      </w:del>
      <w:r w:rsidR="00AA01EB">
        <w:rPr>
          <w:color w:val="000000"/>
        </w:rPr>
        <w:t>on birth gestational age through variation of DNA</w:t>
      </w:r>
      <w:r w:rsidR="00BD2061">
        <w:rPr>
          <w:color w:val="000000"/>
        </w:rPr>
        <w:t xml:space="preserve">m </w:t>
      </w:r>
      <w:r w:rsidR="00AA01EB">
        <w:rPr>
          <w:color w:val="000000"/>
        </w:rPr>
        <w:t xml:space="preserve">of CpGs in </w:t>
      </w:r>
      <w:ins w:id="879" w:author="Anne Bozack" w:date="2018-08-05T18:56:00Z">
        <w:r w:rsidR="00005961">
          <w:rPr>
            <w:i/>
            <w:color w:val="000000"/>
          </w:rPr>
          <w:t>mi</w:t>
        </w:r>
      </w:ins>
      <w:del w:id="880" w:author="Anne Bozack" w:date="2018-08-05T18:56:00Z">
        <w:r w:rsidR="00AA01EB" w:rsidRPr="00654864" w:rsidDel="00005961">
          <w:rPr>
            <w:i/>
            <w:color w:val="000000"/>
          </w:rPr>
          <w:delText>MI</w:delText>
        </w:r>
      </w:del>
      <w:r w:rsidR="00AA01EB" w:rsidRPr="00654864">
        <w:rPr>
          <w:i/>
          <w:color w:val="000000"/>
        </w:rPr>
        <w:t>R124-3</w:t>
      </w:r>
      <w:r w:rsidR="00AA01EB">
        <w:rPr>
          <w:color w:val="000000"/>
        </w:rPr>
        <w:t xml:space="preserve"> and </w:t>
      </w:r>
      <w:r w:rsidR="00AA01EB" w:rsidRPr="00654864">
        <w:rPr>
          <w:i/>
          <w:color w:val="000000"/>
        </w:rPr>
        <w:t>MCC</w:t>
      </w:r>
      <w:ins w:id="881" w:author="Anne Bozack" w:date="2018-08-05T18:56:00Z">
        <w:r w:rsidR="00005961" w:rsidRPr="00005961">
          <w:rPr>
            <w:color w:val="000000" w:themeColor="text1"/>
          </w:rPr>
          <w:t xml:space="preserve"> </w:t>
        </w:r>
        <w:r w:rsidR="00005961" w:rsidRPr="00F87DF5">
          <w:rPr>
            <w:color w:val="000000" w:themeColor="text1"/>
          </w:rPr>
          <w:t>in the validation phase</w:t>
        </w:r>
      </w:ins>
      <w:r w:rsidR="00404D7D">
        <w:rPr>
          <w:color w:val="000000"/>
        </w:rPr>
        <w:t>.</w:t>
      </w:r>
    </w:p>
    <w:tbl>
      <w:tblPr>
        <w:tblW w:w="9422" w:type="dxa"/>
        <w:tblInd w:w="118" w:type="dxa"/>
        <w:tblLayout w:type="fixed"/>
        <w:tblCellMar>
          <w:left w:w="29" w:type="dxa"/>
          <w:right w:w="29" w:type="dxa"/>
        </w:tblCellMar>
        <w:tblLook w:val="0600" w:firstRow="0" w:lastRow="0" w:firstColumn="0" w:lastColumn="0" w:noHBand="1" w:noVBand="1"/>
      </w:tblPr>
      <w:tblGrid>
        <w:gridCol w:w="6002"/>
        <w:gridCol w:w="900"/>
        <w:gridCol w:w="1800"/>
        <w:gridCol w:w="720"/>
        <w:tblGridChange w:id="882">
          <w:tblGrid>
            <w:gridCol w:w="6002"/>
            <w:gridCol w:w="900"/>
            <w:gridCol w:w="1800"/>
            <w:gridCol w:w="720"/>
          </w:tblGrid>
        </w:tblGridChange>
      </w:tblGrid>
      <w:tr w:rsidR="00005961" w:rsidRPr="00F87DF5" w14:paraId="57A613CD" w14:textId="77777777" w:rsidTr="005823F4">
        <w:trPr>
          <w:trHeight w:val="61"/>
          <w:ins w:id="883" w:author="Anne Bozack" w:date="2018-08-05T18:57:00Z"/>
        </w:trPr>
        <w:tc>
          <w:tcPr>
            <w:tcW w:w="600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46C7D31C" w14:textId="77777777" w:rsidR="00005961" w:rsidRPr="00F87DF5" w:rsidRDefault="00005961" w:rsidP="005823F4">
            <w:pPr>
              <w:jc w:val="center"/>
              <w:rPr>
                <w:ins w:id="884" w:author="Anne Bozack" w:date="2018-08-05T18:57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885" w:author="Anne Bozack" w:date="2018-08-05T18:57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Pathway</w:t>
              </w:r>
            </w:ins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7AFAAD8A" w14:textId="77777777" w:rsidR="00005961" w:rsidRPr="00F87DF5" w:rsidRDefault="00005961" w:rsidP="005823F4">
            <w:pPr>
              <w:jc w:val="center"/>
              <w:rPr>
                <w:ins w:id="886" w:author="Anne Bozack" w:date="2018-08-05T18:57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887" w:author="Anne Bozack" w:date="2018-08-05T18:57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Effect</w:t>
              </w:r>
            </w:ins>
          </w:p>
        </w:tc>
        <w:tc>
          <w:tcPr>
            <w:tcW w:w="1800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hideMark/>
          </w:tcPr>
          <w:p w14:paraId="7DE07533" w14:textId="77777777" w:rsidR="00005961" w:rsidRPr="00F87DF5" w:rsidRDefault="00005961" w:rsidP="005823F4">
            <w:pPr>
              <w:jc w:val="center"/>
              <w:rPr>
                <w:ins w:id="888" w:author="Anne Bozack" w:date="2018-08-05T18:57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889" w:author="Anne Bozack" w:date="2018-08-05T18:57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β Coefficient</w:t>
              </w:r>
            </w:ins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26FD1F4A" w14:textId="77777777" w:rsidR="00005961" w:rsidRPr="00F87DF5" w:rsidRDefault="00005961" w:rsidP="005823F4">
            <w:pPr>
              <w:jc w:val="center"/>
              <w:rPr>
                <w:ins w:id="890" w:author="Anne Bozack" w:date="2018-08-05T18:57:00Z"/>
                <w:rFonts w:ascii="Times" w:hAnsi="Times"/>
                <w:b/>
                <w:bCs/>
                <w:i/>
                <w:color w:val="000000" w:themeColor="text1"/>
                <w:sz w:val="22"/>
                <w:szCs w:val="22"/>
              </w:rPr>
            </w:pPr>
            <w:ins w:id="891" w:author="Anne Bozack" w:date="2018-08-05T18:57:00Z">
              <w:r w:rsidRPr="00F87DF5">
                <w:rPr>
                  <w:rFonts w:ascii="Times" w:hAnsi="Times"/>
                  <w:b/>
                  <w:bCs/>
                  <w:i/>
                  <w:color w:val="000000" w:themeColor="text1"/>
                  <w:sz w:val="22"/>
                  <w:szCs w:val="22"/>
                </w:rPr>
                <w:t>P</w:t>
              </w:r>
            </w:ins>
          </w:p>
        </w:tc>
      </w:tr>
      <w:tr w:rsidR="00005961" w:rsidRPr="00F87DF5" w14:paraId="36C85D22" w14:textId="77777777" w:rsidTr="005823F4">
        <w:trPr>
          <w:trHeight w:val="51"/>
          <w:ins w:id="892" w:author="Anne Bozack" w:date="2018-08-05T18:57:00Z"/>
        </w:trPr>
        <w:tc>
          <w:tcPr>
            <w:tcW w:w="600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195288F9" w14:textId="77777777" w:rsidR="00005961" w:rsidRPr="00F87DF5" w:rsidRDefault="00005961" w:rsidP="005823F4">
            <w:pPr>
              <w:rPr>
                <w:ins w:id="893" w:author="Anne Bozack" w:date="2018-08-05T18:57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0E5D88B5" w14:textId="77777777" w:rsidR="00005961" w:rsidRPr="00F87DF5" w:rsidRDefault="00005961" w:rsidP="005823F4">
            <w:pPr>
              <w:rPr>
                <w:ins w:id="894" w:author="Anne Bozack" w:date="2018-08-05T18:57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5524FD6" w14:textId="77777777" w:rsidR="00005961" w:rsidRPr="00F87DF5" w:rsidRDefault="00005961" w:rsidP="005823F4">
            <w:pPr>
              <w:jc w:val="center"/>
              <w:rPr>
                <w:ins w:id="895" w:author="Anne Bozack" w:date="2018-08-05T18:57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896" w:author="Anne Bozack" w:date="2018-08-05T18:57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(95% CIs)</w:t>
              </w:r>
            </w:ins>
          </w:p>
        </w:tc>
        <w:tc>
          <w:tcPr>
            <w:tcW w:w="72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31CD948B" w14:textId="77777777" w:rsidR="00005961" w:rsidRPr="00F87DF5" w:rsidRDefault="00005961" w:rsidP="005823F4">
            <w:pPr>
              <w:rPr>
                <w:ins w:id="897" w:author="Anne Bozack" w:date="2018-08-05T18:57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005961" w:rsidRPr="00F87DF5" w14:paraId="4C4D0019" w14:textId="77777777" w:rsidTr="005823F4">
        <w:trPr>
          <w:trHeight w:val="51"/>
          <w:ins w:id="898" w:author="Anne Bozack" w:date="2018-08-05T18:57:00Z"/>
        </w:trPr>
        <w:tc>
          <w:tcPr>
            <w:tcW w:w="600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FA9A383" w14:textId="77777777" w:rsidR="00005961" w:rsidRPr="00F87DF5" w:rsidRDefault="00005961" w:rsidP="005823F4">
            <w:pPr>
              <w:rPr>
                <w:ins w:id="899" w:author="Anne Bozack" w:date="2018-08-05T18:57:00Z"/>
                <w:rFonts w:ascii="Times" w:hAnsi="Times"/>
                <w:b/>
                <w:bCs/>
                <w:i/>
                <w:color w:val="000000" w:themeColor="text1"/>
                <w:sz w:val="22"/>
                <w:szCs w:val="22"/>
              </w:rPr>
            </w:pPr>
            <w:ins w:id="900" w:author="Anne Bozack" w:date="2018-08-05T18:57:00Z">
              <w:r w:rsidRPr="00F87DF5">
                <w:rPr>
                  <w:rFonts w:ascii="Times" w:hAnsi="Times"/>
                  <w:b/>
                  <w:bCs/>
                  <w:i/>
                  <w:color w:val="000000" w:themeColor="text1"/>
                  <w:sz w:val="22"/>
                  <w:szCs w:val="22"/>
                </w:rPr>
                <w:t>miR124-3</w:t>
              </w:r>
            </w:ins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9F2C156" w14:textId="77777777" w:rsidR="00005961" w:rsidRPr="00F87DF5" w:rsidRDefault="00005961" w:rsidP="005823F4">
            <w:pPr>
              <w:jc w:val="center"/>
              <w:rPr>
                <w:ins w:id="901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02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0EFFDE6" w14:textId="77777777" w:rsidR="00005961" w:rsidRPr="00F87DF5" w:rsidRDefault="00005961" w:rsidP="005823F4">
            <w:pPr>
              <w:jc w:val="center"/>
              <w:rPr>
                <w:ins w:id="903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04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1EC2B7C" w14:textId="77777777" w:rsidR="00005961" w:rsidRPr="00F87DF5" w:rsidRDefault="00005961" w:rsidP="005823F4">
            <w:pPr>
              <w:jc w:val="center"/>
              <w:rPr>
                <w:ins w:id="905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06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</w:tr>
      <w:tr w:rsidR="00005961" w:rsidRPr="00F87DF5" w14:paraId="20AE6D60" w14:textId="77777777" w:rsidTr="005823F4">
        <w:trPr>
          <w:trHeight w:val="61"/>
          <w:ins w:id="907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109A6EF" w14:textId="77777777" w:rsidR="00005961" w:rsidRPr="00F87DF5" w:rsidRDefault="00005961" w:rsidP="005823F4">
            <w:pPr>
              <w:ind w:left="220"/>
              <w:rPr>
                <w:ins w:id="908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09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toenail As)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miR124-3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A55EF39" w14:textId="77777777" w:rsidR="00005961" w:rsidRPr="00F87DF5" w:rsidRDefault="00005961" w:rsidP="005823F4">
            <w:pPr>
              <w:jc w:val="center"/>
              <w:rPr>
                <w:ins w:id="910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11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DC733BA" w14:textId="77777777" w:rsidR="00005961" w:rsidRPr="00F87DF5" w:rsidRDefault="00005961" w:rsidP="005823F4">
            <w:pPr>
              <w:jc w:val="center"/>
              <w:rPr>
                <w:ins w:id="912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13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0.16 (0.07, 0.25)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E182E21" w14:textId="77777777" w:rsidR="00005961" w:rsidRPr="00F87DF5" w:rsidRDefault="00005961" w:rsidP="005823F4">
            <w:pPr>
              <w:jc w:val="center"/>
              <w:rPr>
                <w:ins w:id="914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15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0.001</w:t>
              </w:r>
            </w:ins>
          </w:p>
        </w:tc>
      </w:tr>
      <w:tr w:rsidR="00005961" w:rsidRPr="00F87DF5" w14:paraId="234C7CD0" w14:textId="77777777" w:rsidTr="005823F4">
        <w:trPr>
          <w:trHeight w:val="61"/>
          <w:ins w:id="916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EA6B6FE" w14:textId="77777777" w:rsidR="00005961" w:rsidRPr="00F87DF5" w:rsidRDefault="00005961" w:rsidP="005823F4">
            <w:pPr>
              <w:rPr>
                <w:ins w:id="917" w:author="Anne Bozack" w:date="2018-08-05T18:57:00Z"/>
                <w:rFonts w:ascii="Times" w:hAnsi="Times"/>
                <w:b/>
                <w:bCs/>
                <w:i/>
                <w:color w:val="000000" w:themeColor="text1"/>
                <w:sz w:val="22"/>
                <w:szCs w:val="22"/>
              </w:rPr>
            </w:pPr>
            <w:ins w:id="918" w:author="Anne Bozack" w:date="2018-08-05T18:57:00Z">
              <w:r w:rsidRPr="00F87DF5">
                <w:rPr>
                  <w:rFonts w:ascii="Times" w:hAnsi="Times"/>
                  <w:b/>
                  <w:bCs/>
                  <w:i/>
                  <w:color w:val="000000" w:themeColor="text1"/>
                  <w:sz w:val="22"/>
                  <w:szCs w:val="22"/>
                </w:rPr>
                <w:t>MCC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CC7142D" w14:textId="77777777" w:rsidR="00005961" w:rsidRPr="00F87DF5" w:rsidRDefault="00005961" w:rsidP="005823F4">
            <w:pPr>
              <w:jc w:val="center"/>
              <w:rPr>
                <w:ins w:id="919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20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C5DDD63" w14:textId="77777777" w:rsidR="00005961" w:rsidRPr="00F87DF5" w:rsidRDefault="00005961" w:rsidP="005823F4">
            <w:pPr>
              <w:jc w:val="center"/>
              <w:rPr>
                <w:ins w:id="921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22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802ED09" w14:textId="77777777" w:rsidR="00005961" w:rsidRPr="00F87DF5" w:rsidRDefault="00005961" w:rsidP="005823F4">
            <w:pPr>
              <w:jc w:val="center"/>
              <w:rPr>
                <w:ins w:id="923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24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</w:tr>
      <w:tr w:rsidR="00005961" w:rsidRPr="00F87DF5" w14:paraId="4431B3A2" w14:textId="77777777" w:rsidTr="005823F4">
        <w:trPr>
          <w:trHeight w:val="61"/>
          <w:ins w:id="925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85D0BDB" w14:textId="77777777" w:rsidR="00005961" w:rsidRPr="00F87DF5" w:rsidRDefault="00005961" w:rsidP="005823F4">
            <w:pPr>
              <w:ind w:left="220"/>
              <w:rPr>
                <w:ins w:id="926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27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toenail As)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MCC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49CB7A9" w14:textId="77777777" w:rsidR="00005961" w:rsidRPr="00F87DF5" w:rsidRDefault="00005961" w:rsidP="005823F4">
            <w:pPr>
              <w:jc w:val="center"/>
              <w:rPr>
                <w:ins w:id="928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29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B3EA5D5" w14:textId="77777777" w:rsidR="00005961" w:rsidRPr="00F87DF5" w:rsidRDefault="00005961" w:rsidP="005823F4">
            <w:pPr>
              <w:jc w:val="center"/>
              <w:rPr>
                <w:ins w:id="930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31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0.10 (0.04, 0.15)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D6CDB9C" w14:textId="77777777" w:rsidR="00005961" w:rsidRPr="00F87DF5" w:rsidRDefault="00005961" w:rsidP="005823F4">
            <w:pPr>
              <w:jc w:val="center"/>
              <w:rPr>
                <w:ins w:id="932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33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0.001</w:t>
              </w:r>
            </w:ins>
          </w:p>
        </w:tc>
      </w:tr>
      <w:tr w:rsidR="00005961" w:rsidRPr="00F87DF5" w14:paraId="34D5669A" w14:textId="77777777" w:rsidTr="005823F4">
        <w:trPr>
          <w:trHeight w:val="61"/>
          <w:ins w:id="934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1C51E06" w14:textId="77777777" w:rsidR="00005961" w:rsidRPr="00F87DF5" w:rsidRDefault="00005961" w:rsidP="005823F4">
            <w:pPr>
              <w:ind w:left="220"/>
              <w:rPr>
                <w:ins w:id="935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36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SNP rs1057827 (reference: AA)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21DB3A8" w14:textId="77777777" w:rsidR="00005961" w:rsidRPr="00F87DF5" w:rsidRDefault="00005961" w:rsidP="005823F4">
            <w:pPr>
              <w:jc w:val="center"/>
              <w:rPr>
                <w:ins w:id="937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38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88207F4" w14:textId="77777777" w:rsidR="00005961" w:rsidRPr="00F87DF5" w:rsidRDefault="00005961" w:rsidP="005823F4">
            <w:pPr>
              <w:jc w:val="center"/>
              <w:rPr>
                <w:ins w:id="939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40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F77DFE6" w14:textId="77777777" w:rsidR="00005961" w:rsidRPr="00F87DF5" w:rsidRDefault="00005961" w:rsidP="005823F4">
            <w:pPr>
              <w:jc w:val="center"/>
              <w:rPr>
                <w:ins w:id="941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42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</w:tr>
      <w:tr w:rsidR="00005961" w:rsidRPr="00F87DF5" w14:paraId="155E272B" w14:textId="77777777" w:rsidTr="005823F4">
        <w:trPr>
          <w:trHeight w:val="61"/>
          <w:ins w:id="943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9CDF915" w14:textId="77777777" w:rsidR="00005961" w:rsidRPr="00F87DF5" w:rsidRDefault="00005961" w:rsidP="005823F4">
            <w:pPr>
              <w:ind w:left="402"/>
              <w:rPr>
                <w:ins w:id="944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45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G/G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DD9A458" w14:textId="77777777" w:rsidR="00005961" w:rsidRPr="00F87DF5" w:rsidRDefault="00005961" w:rsidP="005823F4">
            <w:pPr>
              <w:jc w:val="center"/>
              <w:rPr>
                <w:ins w:id="946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47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182BEC7" w14:textId="77777777" w:rsidR="00005961" w:rsidRPr="00F87DF5" w:rsidRDefault="00005961" w:rsidP="005823F4">
            <w:pPr>
              <w:jc w:val="center"/>
              <w:rPr>
                <w:ins w:id="948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49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0.51 (0.10, 0.92)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FDDA70B" w14:textId="77777777" w:rsidR="00005961" w:rsidRPr="00F87DF5" w:rsidRDefault="00005961" w:rsidP="005823F4">
            <w:pPr>
              <w:jc w:val="center"/>
              <w:rPr>
                <w:ins w:id="950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51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0.01</w:t>
              </w:r>
            </w:ins>
          </w:p>
        </w:tc>
      </w:tr>
      <w:tr w:rsidR="00005961" w:rsidRPr="00F87DF5" w14:paraId="64DFF6B4" w14:textId="77777777" w:rsidTr="005823F4">
        <w:trPr>
          <w:trHeight w:val="61"/>
          <w:ins w:id="952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8114BC0" w14:textId="77777777" w:rsidR="00005961" w:rsidRPr="00F87DF5" w:rsidRDefault="00005961" w:rsidP="005823F4">
            <w:pPr>
              <w:ind w:left="402"/>
              <w:rPr>
                <w:ins w:id="953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54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A/G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A93E842" w14:textId="77777777" w:rsidR="00005961" w:rsidRPr="00F87DF5" w:rsidRDefault="00005961" w:rsidP="005823F4">
            <w:pPr>
              <w:jc w:val="center"/>
              <w:rPr>
                <w:ins w:id="955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56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741E7D9" w14:textId="328B74BE" w:rsidR="00005961" w:rsidRPr="00F87DF5" w:rsidRDefault="0021066A" w:rsidP="005823F4">
            <w:pPr>
              <w:jc w:val="center"/>
              <w:rPr>
                <w:ins w:id="957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58" w:author="Anne Bozack" w:date="2018-08-05T18:5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0.10 (-0.07, 0.2</w:t>
              </w:r>
            </w:ins>
            <w:ins w:id="959" w:author="Anne Bozack" w:date="2018-08-05T19:2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5</w:t>
              </w:r>
            </w:ins>
            <w:ins w:id="960" w:author="Anne Bozack" w:date="2018-08-05T18:57:00Z">
              <w:r w:rsidR="00005961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6682855" w14:textId="47F556B2" w:rsidR="00005961" w:rsidRPr="00F87DF5" w:rsidRDefault="00005961" w:rsidP="005823F4">
            <w:pPr>
              <w:jc w:val="center"/>
              <w:rPr>
                <w:ins w:id="961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62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0.2</w:t>
              </w:r>
            </w:ins>
            <w:ins w:id="963" w:author="Anne Bozack" w:date="2018-08-05T19:28:00Z">
              <w:r w:rsidR="0021066A">
                <w:rPr>
                  <w:rFonts w:ascii="Times" w:hAnsi="Times"/>
                  <w:color w:val="000000" w:themeColor="text1"/>
                  <w:sz w:val="22"/>
                  <w:szCs w:val="22"/>
                </w:rPr>
                <w:t>6</w:t>
              </w:r>
            </w:ins>
          </w:p>
        </w:tc>
      </w:tr>
      <w:tr w:rsidR="00005961" w:rsidRPr="00F87DF5" w14:paraId="59713F25" w14:textId="77777777" w:rsidTr="005823F4">
        <w:trPr>
          <w:trHeight w:val="61"/>
          <w:ins w:id="964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F084F92" w14:textId="77777777" w:rsidR="00005961" w:rsidRPr="00F87DF5" w:rsidRDefault="00005961" w:rsidP="005823F4">
            <w:pPr>
              <w:rPr>
                <w:ins w:id="965" w:author="Anne Bozack" w:date="2018-08-05T18:57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966" w:author="Anne Bozack" w:date="2018-08-05T18:57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Maternal weight gain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CE1A1BA" w14:textId="77777777" w:rsidR="00005961" w:rsidRPr="00F87DF5" w:rsidRDefault="00005961" w:rsidP="005823F4">
            <w:pPr>
              <w:jc w:val="center"/>
              <w:rPr>
                <w:ins w:id="967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68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70648FD" w14:textId="77777777" w:rsidR="00005961" w:rsidRPr="00F87DF5" w:rsidRDefault="00005961" w:rsidP="005823F4">
            <w:pPr>
              <w:jc w:val="center"/>
              <w:rPr>
                <w:ins w:id="969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70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72B0BD2" w14:textId="77777777" w:rsidR="00005961" w:rsidRPr="00F87DF5" w:rsidRDefault="00005961" w:rsidP="005823F4">
            <w:pPr>
              <w:jc w:val="center"/>
              <w:rPr>
                <w:ins w:id="971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72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</w:tr>
      <w:tr w:rsidR="00005961" w:rsidRPr="00F87DF5" w14:paraId="0867AA04" w14:textId="77777777" w:rsidTr="005823F4">
        <w:trPr>
          <w:trHeight w:val="61"/>
          <w:ins w:id="973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8904FB2" w14:textId="77777777" w:rsidR="00005961" w:rsidRPr="00F87DF5" w:rsidRDefault="00005961" w:rsidP="005823F4">
            <w:pPr>
              <w:ind w:left="220"/>
              <w:rPr>
                <w:ins w:id="974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75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toenail As)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Weight gain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34E5707" w14:textId="77777777" w:rsidR="00005961" w:rsidRPr="00F87DF5" w:rsidRDefault="00005961" w:rsidP="005823F4">
            <w:pPr>
              <w:jc w:val="center"/>
              <w:rPr>
                <w:ins w:id="976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77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F6D6894" w14:textId="2A70BD92" w:rsidR="00005961" w:rsidRPr="00F87DF5" w:rsidRDefault="001E53E1" w:rsidP="005823F4">
            <w:pPr>
              <w:jc w:val="center"/>
              <w:rPr>
                <w:ins w:id="978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79" w:author="Anne Bozack" w:date="2018-08-05T18:5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-0.18 (-0.3</w:t>
              </w:r>
            </w:ins>
            <w:ins w:id="980" w:author="Anne Bozack" w:date="2018-08-05T19:28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3</w:t>
              </w:r>
            </w:ins>
            <w:ins w:id="981" w:author="Anne Bozack" w:date="2018-08-05T18:57:00Z">
              <w:r w:rsidR="00005961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, -0.03)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351E915" w14:textId="77777777" w:rsidR="00005961" w:rsidRPr="00F87DF5" w:rsidRDefault="00005961" w:rsidP="005823F4">
            <w:pPr>
              <w:jc w:val="center"/>
              <w:rPr>
                <w:ins w:id="982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83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0.02</w:t>
              </w:r>
            </w:ins>
          </w:p>
        </w:tc>
      </w:tr>
      <w:tr w:rsidR="00005961" w:rsidRPr="00F87DF5" w14:paraId="7136AF2C" w14:textId="77777777" w:rsidTr="005823F4">
        <w:trPr>
          <w:trHeight w:val="61"/>
          <w:ins w:id="984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BF217B3" w14:textId="77777777" w:rsidR="00005961" w:rsidRPr="00F87DF5" w:rsidRDefault="00005961" w:rsidP="005823F4">
            <w:pPr>
              <w:ind w:left="220"/>
              <w:rPr>
                <w:ins w:id="985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86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Birth type (cesarean vs. vaginal)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Weight gain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183E300" w14:textId="77777777" w:rsidR="00005961" w:rsidRPr="00F87DF5" w:rsidRDefault="00005961" w:rsidP="005823F4">
            <w:pPr>
              <w:jc w:val="center"/>
              <w:rPr>
                <w:ins w:id="987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88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BA860F3" w14:textId="2E042DF3" w:rsidR="00005961" w:rsidRPr="00F87DF5" w:rsidRDefault="001E53E1" w:rsidP="005823F4">
            <w:pPr>
              <w:jc w:val="center"/>
              <w:rPr>
                <w:ins w:id="989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90" w:author="Anne Bozack" w:date="2018-08-05T18:5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0.6</w:t>
              </w:r>
            </w:ins>
            <w:ins w:id="991" w:author="Anne Bozack" w:date="2018-08-05T19:28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7</w:t>
              </w:r>
            </w:ins>
            <w:ins w:id="992" w:author="Anne Bozack" w:date="2018-08-05T18:5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(0.1</w:t>
              </w:r>
            </w:ins>
            <w:ins w:id="993" w:author="Anne Bozack" w:date="2018-08-05T19:28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5</w:t>
              </w:r>
            </w:ins>
            <w:ins w:id="994" w:author="Anne Bozack" w:date="2018-08-05T18:5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, 1.1</w:t>
              </w:r>
            </w:ins>
            <w:ins w:id="995" w:author="Anne Bozack" w:date="2018-08-05T19:28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9</w:t>
              </w:r>
            </w:ins>
            <w:ins w:id="996" w:author="Anne Bozack" w:date="2018-08-05T18:57:00Z">
              <w:r w:rsidR="00005961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59C1DF9" w14:textId="77777777" w:rsidR="00005961" w:rsidRPr="00F87DF5" w:rsidRDefault="00005961" w:rsidP="005823F4">
            <w:pPr>
              <w:jc w:val="center"/>
              <w:rPr>
                <w:ins w:id="997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998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0.01</w:t>
              </w:r>
            </w:ins>
          </w:p>
        </w:tc>
      </w:tr>
      <w:tr w:rsidR="00005961" w:rsidRPr="00F87DF5" w14:paraId="77A7B2B6" w14:textId="77777777" w:rsidTr="005823F4">
        <w:trPr>
          <w:trHeight w:val="61"/>
          <w:ins w:id="999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9EB2365" w14:textId="77777777" w:rsidR="00005961" w:rsidRPr="00F87DF5" w:rsidRDefault="00005961" w:rsidP="005823F4">
            <w:pPr>
              <w:rPr>
                <w:ins w:id="1000" w:author="Anne Bozack" w:date="2018-08-05T18:57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1001" w:author="Anne Bozack" w:date="2018-08-05T18:57:00Z">
              <w:r w:rsidRPr="00F87DF5">
                <w:rPr>
                  <w:b/>
                  <w:color w:val="000000" w:themeColor="text1"/>
                  <w:sz w:val="22"/>
                  <w:szCs w:val="22"/>
                </w:rPr>
                <w:t>Gestational age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CB9AFA3" w14:textId="77777777" w:rsidR="00005961" w:rsidRPr="00F87DF5" w:rsidRDefault="00005961" w:rsidP="005823F4">
            <w:pPr>
              <w:jc w:val="center"/>
              <w:rPr>
                <w:ins w:id="1002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03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A93C0CD" w14:textId="77777777" w:rsidR="00005961" w:rsidRPr="00F87DF5" w:rsidRDefault="00005961" w:rsidP="005823F4">
            <w:pPr>
              <w:jc w:val="center"/>
              <w:rPr>
                <w:ins w:id="1004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05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1586857" w14:textId="77777777" w:rsidR="00005961" w:rsidRPr="00F87DF5" w:rsidRDefault="00005961" w:rsidP="005823F4">
            <w:pPr>
              <w:jc w:val="center"/>
              <w:rPr>
                <w:ins w:id="1006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07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</w:tr>
      <w:tr w:rsidR="00005961" w:rsidRPr="00F87DF5" w14:paraId="1F4E596F" w14:textId="77777777" w:rsidTr="005823F4">
        <w:trPr>
          <w:trHeight w:val="61"/>
          <w:ins w:id="1008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77FD98A" w14:textId="77777777" w:rsidR="00005961" w:rsidRPr="00F87DF5" w:rsidRDefault="00005961" w:rsidP="005823F4">
            <w:pPr>
              <w:ind w:left="220"/>
              <w:rPr>
                <w:ins w:id="1009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10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toenail As)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>Gestational age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EC972D9" w14:textId="77777777" w:rsidR="00005961" w:rsidRPr="00F87DF5" w:rsidRDefault="00005961" w:rsidP="005823F4">
            <w:pPr>
              <w:jc w:val="center"/>
              <w:rPr>
                <w:ins w:id="1011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12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147E872" w14:textId="77777777" w:rsidR="00005961" w:rsidRPr="00F87DF5" w:rsidRDefault="00005961" w:rsidP="005823F4">
            <w:pPr>
              <w:jc w:val="center"/>
              <w:rPr>
                <w:ins w:id="1013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14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-0.21 (-0.34, -0.08)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EAD0966" w14:textId="77777777" w:rsidR="00005961" w:rsidRPr="00F87DF5" w:rsidRDefault="00005961" w:rsidP="005823F4">
            <w:pPr>
              <w:jc w:val="center"/>
              <w:rPr>
                <w:ins w:id="1015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16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0.002</w:t>
              </w:r>
            </w:ins>
          </w:p>
        </w:tc>
      </w:tr>
      <w:tr w:rsidR="00005961" w:rsidRPr="00F87DF5" w14:paraId="1ACBDF11" w14:textId="77777777" w:rsidTr="005823F4">
        <w:trPr>
          <w:trHeight w:val="61"/>
          <w:ins w:id="1017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BC9C6D3" w14:textId="77777777" w:rsidR="00005961" w:rsidRPr="00F87DF5" w:rsidRDefault="00005961" w:rsidP="005823F4">
            <w:pPr>
              <w:ind w:left="220"/>
              <w:rPr>
                <w:ins w:id="1018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19" w:author="Anne Bozack" w:date="2018-08-05T18:57:00Z"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 xml:space="preserve">miR124-3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>Gestational age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6DD5BC7" w14:textId="77777777" w:rsidR="00005961" w:rsidRPr="00F87DF5" w:rsidRDefault="00005961" w:rsidP="005823F4">
            <w:pPr>
              <w:jc w:val="center"/>
              <w:rPr>
                <w:ins w:id="1020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21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516B3F1" w14:textId="77777777" w:rsidR="00005961" w:rsidRPr="00F87DF5" w:rsidRDefault="00005961" w:rsidP="005823F4">
            <w:pPr>
              <w:jc w:val="center"/>
              <w:rPr>
                <w:ins w:id="1022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23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-0.26 (-0.46, -0.06)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301E571" w14:textId="77777777" w:rsidR="00005961" w:rsidRPr="00F87DF5" w:rsidRDefault="00005961" w:rsidP="005823F4">
            <w:pPr>
              <w:jc w:val="center"/>
              <w:rPr>
                <w:ins w:id="1024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25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0.01</w:t>
              </w:r>
            </w:ins>
          </w:p>
        </w:tc>
      </w:tr>
      <w:tr w:rsidR="00005961" w:rsidRPr="00F87DF5" w14:paraId="75AC2C93" w14:textId="77777777" w:rsidTr="005823F4">
        <w:trPr>
          <w:trHeight w:val="61"/>
          <w:ins w:id="1026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A395FCD" w14:textId="77777777" w:rsidR="00005961" w:rsidRPr="00F87DF5" w:rsidRDefault="00005961" w:rsidP="005823F4">
            <w:pPr>
              <w:ind w:left="220"/>
              <w:rPr>
                <w:ins w:id="1027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28" w:author="Anne Bozack" w:date="2018-08-05T18:57:00Z"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MCC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>Gestational age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61D0009" w14:textId="77777777" w:rsidR="00005961" w:rsidRPr="00F87DF5" w:rsidRDefault="00005961" w:rsidP="005823F4">
            <w:pPr>
              <w:jc w:val="center"/>
              <w:rPr>
                <w:ins w:id="1029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30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1971477" w14:textId="6F18C576" w:rsidR="00005961" w:rsidRPr="00F87DF5" w:rsidRDefault="001E53E1" w:rsidP="005823F4">
            <w:pPr>
              <w:jc w:val="center"/>
              <w:rPr>
                <w:ins w:id="1031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32" w:author="Anne Bozack" w:date="2018-08-05T18:5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-0.1</w:t>
              </w:r>
            </w:ins>
            <w:ins w:id="1033" w:author="Anne Bozack" w:date="2018-08-05T19:2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8</w:t>
              </w:r>
            </w:ins>
            <w:ins w:id="1034" w:author="Anne Bozack" w:date="2018-08-05T18:5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(-0.4</w:t>
              </w:r>
            </w:ins>
            <w:ins w:id="1035" w:author="Anne Bozack" w:date="2018-08-05T19:2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5</w:t>
              </w:r>
            </w:ins>
            <w:ins w:id="1036" w:author="Anne Bozack" w:date="2018-08-05T18:5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, 0.</w:t>
              </w:r>
            </w:ins>
            <w:ins w:id="1037" w:author="Anne Bozack" w:date="2018-08-05T19:2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09</w:t>
              </w:r>
            </w:ins>
            <w:ins w:id="1038" w:author="Anne Bozack" w:date="2018-08-05T18:57:00Z">
              <w:r w:rsidR="00005961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BF8DFBD" w14:textId="013B2DEA" w:rsidR="00005961" w:rsidRPr="00F87DF5" w:rsidRDefault="00005961" w:rsidP="005823F4">
            <w:pPr>
              <w:jc w:val="center"/>
              <w:rPr>
                <w:ins w:id="1039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40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0.2</w:t>
              </w:r>
            </w:ins>
            <w:ins w:id="1041" w:author="Anne Bozack" w:date="2018-08-05T19:29:00Z">
              <w:r w:rsidR="001E53E1">
                <w:rPr>
                  <w:rFonts w:ascii="Times" w:hAnsi="Times"/>
                  <w:color w:val="000000" w:themeColor="text1"/>
                  <w:sz w:val="22"/>
                  <w:szCs w:val="22"/>
                </w:rPr>
                <w:t>0</w:t>
              </w:r>
            </w:ins>
          </w:p>
        </w:tc>
      </w:tr>
      <w:tr w:rsidR="00005961" w:rsidRPr="00F87DF5" w14:paraId="0563CD1A" w14:textId="77777777" w:rsidTr="005823F4">
        <w:trPr>
          <w:trHeight w:val="61"/>
          <w:ins w:id="1042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936F837" w14:textId="77777777" w:rsidR="00005961" w:rsidRPr="00F87DF5" w:rsidRDefault="00005961" w:rsidP="005823F4">
            <w:pPr>
              <w:ind w:left="220"/>
              <w:rPr>
                <w:ins w:id="1043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44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Sex (male vs. female)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>Gestational age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CDD36B6" w14:textId="77777777" w:rsidR="00005961" w:rsidRPr="00F87DF5" w:rsidRDefault="00005961" w:rsidP="005823F4">
            <w:pPr>
              <w:jc w:val="center"/>
              <w:rPr>
                <w:ins w:id="1045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46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D88D110" w14:textId="4933627F" w:rsidR="00005961" w:rsidRPr="00F87DF5" w:rsidRDefault="001E53E1" w:rsidP="005823F4">
            <w:pPr>
              <w:jc w:val="center"/>
              <w:rPr>
                <w:ins w:id="1047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48" w:author="Anne Bozack" w:date="2018-08-05T18:5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0.1</w:t>
              </w:r>
            </w:ins>
            <w:ins w:id="1049" w:author="Anne Bozack" w:date="2018-08-05T19:30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1</w:t>
              </w:r>
            </w:ins>
            <w:ins w:id="1050" w:author="Anne Bozack" w:date="2018-08-05T18:57:00Z">
              <w:r w:rsidR="00005961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(-0.</w:t>
              </w:r>
            </w:ins>
            <w:ins w:id="1051" w:author="Anne Bozack" w:date="2018-08-05T19:30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20</w:t>
              </w:r>
            </w:ins>
            <w:ins w:id="1052" w:author="Anne Bozack" w:date="2018-08-05T18:57:00Z">
              <w:r w:rsidR="00005961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, 0.42)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4C930DA" w14:textId="35891265" w:rsidR="00005961" w:rsidRPr="00F87DF5" w:rsidRDefault="00005961" w:rsidP="005823F4">
            <w:pPr>
              <w:jc w:val="center"/>
              <w:rPr>
                <w:ins w:id="1053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54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0.4</w:t>
              </w:r>
            </w:ins>
            <w:ins w:id="1055" w:author="Anne Bozack" w:date="2018-08-05T19:30:00Z">
              <w:r w:rsidR="001E53E1">
                <w:rPr>
                  <w:rFonts w:ascii="Times" w:hAnsi="Times"/>
                  <w:color w:val="000000" w:themeColor="text1"/>
                  <w:sz w:val="22"/>
                  <w:szCs w:val="22"/>
                </w:rPr>
                <w:t>8</w:t>
              </w:r>
            </w:ins>
          </w:p>
        </w:tc>
      </w:tr>
      <w:tr w:rsidR="00005961" w:rsidRPr="00F87DF5" w14:paraId="5B0D1D34" w14:textId="77777777" w:rsidTr="005823F4">
        <w:trPr>
          <w:trHeight w:val="61"/>
          <w:ins w:id="1056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0C010DF" w14:textId="77777777" w:rsidR="00005961" w:rsidRPr="00F87DF5" w:rsidRDefault="00005961" w:rsidP="005823F4">
            <w:pPr>
              <w:ind w:left="220"/>
              <w:rPr>
                <w:ins w:id="1057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58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Weight gain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>Gestational age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3541E38" w14:textId="77777777" w:rsidR="00005961" w:rsidRPr="00F87DF5" w:rsidRDefault="00005961" w:rsidP="005823F4">
            <w:pPr>
              <w:jc w:val="center"/>
              <w:rPr>
                <w:ins w:id="1059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60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D1810B4" w14:textId="708F6BBB" w:rsidR="00005961" w:rsidRPr="00F87DF5" w:rsidRDefault="001E53E1" w:rsidP="005823F4">
            <w:pPr>
              <w:jc w:val="center"/>
              <w:rPr>
                <w:ins w:id="1061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62" w:author="Anne Bozack" w:date="2018-08-05T18:5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0.2</w:t>
              </w:r>
            </w:ins>
            <w:ins w:id="1063" w:author="Anne Bozack" w:date="2018-08-05T19:30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4</w:t>
              </w:r>
            </w:ins>
            <w:ins w:id="1064" w:author="Anne Bozack" w:date="2018-08-05T18:5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(0.1</w:t>
              </w:r>
            </w:ins>
            <w:ins w:id="1065" w:author="Anne Bozack" w:date="2018-08-05T19:30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8</w:t>
              </w:r>
            </w:ins>
            <w:ins w:id="1066" w:author="Anne Bozack" w:date="2018-08-05T18:5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, 0.</w:t>
              </w:r>
            </w:ins>
            <w:ins w:id="1067" w:author="Anne Bozack" w:date="2018-08-05T19:30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30</w:t>
              </w:r>
            </w:ins>
            <w:ins w:id="1068" w:author="Anne Bozack" w:date="2018-08-05T18:57:00Z">
              <w:r w:rsidR="00005961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F45925E" w14:textId="77777777" w:rsidR="00005961" w:rsidRPr="00F87DF5" w:rsidRDefault="00005961" w:rsidP="005823F4">
            <w:pPr>
              <w:jc w:val="center"/>
              <w:rPr>
                <w:ins w:id="1069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70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</w:t>
              </w:r>
            </w:ins>
          </w:p>
        </w:tc>
      </w:tr>
      <w:tr w:rsidR="00005961" w:rsidRPr="00F87DF5" w14:paraId="494ADDA0" w14:textId="77777777" w:rsidTr="005823F4">
        <w:trPr>
          <w:trHeight w:val="61"/>
          <w:ins w:id="1071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12633E0" w14:textId="77777777" w:rsidR="00005961" w:rsidRPr="00F87DF5" w:rsidRDefault="00005961" w:rsidP="005823F4">
            <w:pPr>
              <w:ind w:left="220"/>
              <w:rPr>
                <w:ins w:id="1072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73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Birth type (cesarean section vs. vaginal)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>Gestational age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1A0E600" w14:textId="77777777" w:rsidR="00005961" w:rsidRPr="00F87DF5" w:rsidRDefault="00005961" w:rsidP="005823F4">
            <w:pPr>
              <w:jc w:val="center"/>
              <w:rPr>
                <w:ins w:id="1074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75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4A46EBC" w14:textId="35F43D4A" w:rsidR="00005961" w:rsidRPr="00F87DF5" w:rsidRDefault="001E53E1" w:rsidP="005823F4">
            <w:pPr>
              <w:jc w:val="center"/>
              <w:rPr>
                <w:ins w:id="1076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77" w:author="Anne Bozack" w:date="2018-08-05T18:5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0.6</w:t>
              </w:r>
            </w:ins>
            <w:ins w:id="1078" w:author="Anne Bozack" w:date="2018-08-05T19:30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</w:t>
              </w:r>
            </w:ins>
            <w:ins w:id="1079" w:author="Anne Bozack" w:date="2018-08-05T18:5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(0.3</w:t>
              </w:r>
            </w:ins>
            <w:ins w:id="1080" w:author="Anne Bozack" w:date="2018-08-05T19:30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</w:t>
              </w:r>
            </w:ins>
            <w:ins w:id="1081" w:author="Anne Bozack" w:date="2018-08-05T18:5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, 0.9</w:t>
              </w:r>
            </w:ins>
            <w:ins w:id="1082" w:author="Anne Bozack" w:date="2018-08-05T19:30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</w:t>
              </w:r>
            </w:ins>
            <w:ins w:id="1083" w:author="Anne Bozack" w:date="2018-08-05T18:57:00Z">
              <w:r w:rsidR="00005961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338E8E1" w14:textId="77777777" w:rsidR="00005961" w:rsidRPr="00F87DF5" w:rsidRDefault="00005961" w:rsidP="005823F4">
            <w:pPr>
              <w:jc w:val="center"/>
              <w:rPr>
                <w:ins w:id="1084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85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</w:t>
              </w:r>
            </w:ins>
          </w:p>
        </w:tc>
      </w:tr>
      <w:tr w:rsidR="00005961" w:rsidRPr="00F87DF5" w14:paraId="6B9A2FF7" w14:textId="77777777" w:rsidTr="005823F4">
        <w:trPr>
          <w:trHeight w:val="61"/>
          <w:ins w:id="1086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8250D74" w14:textId="77777777" w:rsidR="00005961" w:rsidRPr="00F87DF5" w:rsidRDefault="00005961" w:rsidP="005823F4">
            <w:pPr>
              <w:ind w:left="220"/>
              <w:rPr>
                <w:ins w:id="1087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88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Maternal education (&gt; primary vs. ≤ primary)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>Gestational age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081FC2D" w14:textId="77777777" w:rsidR="00005961" w:rsidRPr="00F87DF5" w:rsidRDefault="00005961" w:rsidP="005823F4">
            <w:pPr>
              <w:jc w:val="center"/>
              <w:rPr>
                <w:ins w:id="1089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90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5B40671" w14:textId="12B62887" w:rsidR="00005961" w:rsidRPr="00F87DF5" w:rsidRDefault="001E53E1" w:rsidP="005823F4">
            <w:pPr>
              <w:jc w:val="center"/>
              <w:rPr>
                <w:ins w:id="1091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92" w:author="Anne Bozack" w:date="2018-08-05T18:5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0.4</w:t>
              </w:r>
            </w:ins>
            <w:ins w:id="1093" w:author="Anne Bozack" w:date="2018-08-05T19:31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7</w:t>
              </w:r>
            </w:ins>
            <w:ins w:id="1094" w:author="Anne Bozack" w:date="2018-08-05T18:57:00Z">
              <w:r w:rsidR="00005961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(0.15, 0.7</w:t>
              </w:r>
            </w:ins>
            <w:ins w:id="1095" w:author="Anne Bozack" w:date="2018-08-05T19:31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9</w:t>
              </w:r>
            </w:ins>
            <w:ins w:id="1096" w:author="Anne Bozack" w:date="2018-08-05T18:57:00Z">
              <w:r w:rsidR="00005961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667EA73" w14:textId="77777777" w:rsidR="00005961" w:rsidRPr="00F87DF5" w:rsidRDefault="00005961" w:rsidP="005823F4">
            <w:pPr>
              <w:jc w:val="center"/>
              <w:rPr>
                <w:ins w:id="1097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098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0.004</w:t>
              </w:r>
            </w:ins>
          </w:p>
        </w:tc>
      </w:tr>
      <w:tr w:rsidR="00005961" w:rsidRPr="00F87DF5" w14:paraId="3CDF1B13" w14:textId="77777777" w:rsidTr="005823F4">
        <w:trPr>
          <w:trHeight w:val="61"/>
          <w:ins w:id="1099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52F100B" w14:textId="77777777" w:rsidR="00005961" w:rsidRPr="00F87DF5" w:rsidRDefault="00005961" w:rsidP="005823F4">
            <w:pPr>
              <w:ind w:left="220"/>
              <w:rPr>
                <w:ins w:id="1100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101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toenail As)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Weight gain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>Gestational age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9872C78" w14:textId="77777777" w:rsidR="00005961" w:rsidRPr="00F87DF5" w:rsidRDefault="00005961" w:rsidP="005823F4">
            <w:pPr>
              <w:jc w:val="center"/>
              <w:rPr>
                <w:ins w:id="1102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103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Indirect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1C1D374" w14:textId="77777777" w:rsidR="00005961" w:rsidRPr="00F87DF5" w:rsidRDefault="00005961" w:rsidP="005823F4">
            <w:pPr>
              <w:jc w:val="center"/>
              <w:rPr>
                <w:ins w:id="1104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105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-0.04 (-0.08, -0.01)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3D9FD81" w14:textId="77777777" w:rsidR="00005961" w:rsidRPr="00F87DF5" w:rsidRDefault="00005961" w:rsidP="005823F4">
            <w:pPr>
              <w:jc w:val="center"/>
              <w:rPr>
                <w:ins w:id="1106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107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0.03</w:t>
              </w:r>
            </w:ins>
          </w:p>
        </w:tc>
      </w:tr>
      <w:tr w:rsidR="00005961" w:rsidRPr="00F87DF5" w14:paraId="17A1B94F" w14:textId="77777777" w:rsidTr="005823F4">
        <w:trPr>
          <w:trHeight w:val="61"/>
          <w:ins w:id="1108" w:author="Anne Bozack" w:date="2018-08-05T18:57:00Z"/>
        </w:trPr>
        <w:tc>
          <w:tcPr>
            <w:tcW w:w="600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61E803E" w14:textId="77777777" w:rsidR="00005961" w:rsidRPr="00F87DF5" w:rsidRDefault="00005961" w:rsidP="005823F4">
            <w:pPr>
              <w:ind w:left="220"/>
              <w:rPr>
                <w:ins w:id="1109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110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toenail As)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miR124-3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>Gestational age</w:t>
              </w:r>
            </w:ins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B2AAA48" w14:textId="77777777" w:rsidR="00005961" w:rsidRPr="00F87DF5" w:rsidRDefault="00005961" w:rsidP="005823F4">
            <w:pPr>
              <w:jc w:val="center"/>
              <w:rPr>
                <w:ins w:id="1111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112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Indirect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ED36B3D" w14:textId="77777777" w:rsidR="00005961" w:rsidRPr="00F87DF5" w:rsidRDefault="00005961" w:rsidP="005823F4">
            <w:pPr>
              <w:jc w:val="center"/>
              <w:rPr>
                <w:ins w:id="1113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114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-0.04 (-0.08, -0.01)</w:t>
              </w:r>
            </w:ins>
          </w:p>
        </w:tc>
        <w:tc>
          <w:tcPr>
            <w:tcW w:w="7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FC5F054" w14:textId="77777777" w:rsidR="00005961" w:rsidRPr="00F87DF5" w:rsidRDefault="00005961" w:rsidP="005823F4">
            <w:pPr>
              <w:jc w:val="center"/>
              <w:rPr>
                <w:ins w:id="1115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116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0.02</w:t>
              </w:r>
            </w:ins>
          </w:p>
        </w:tc>
      </w:tr>
      <w:tr w:rsidR="00005961" w:rsidRPr="00F87DF5" w14:paraId="359F4519" w14:textId="77777777" w:rsidTr="009036D5">
        <w:tblPrEx>
          <w:tblW w:w="9422" w:type="dxa"/>
          <w:tblInd w:w="118" w:type="dxa"/>
          <w:tblLayout w:type="fixed"/>
          <w:tblCellMar>
            <w:left w:w="29" w:type="dxa"/>
            <w:right w:w="29" w:type="dxa"/>
          </w:tblCellMar>
          <w:tblLook w:val="0600" w:firstRow="0" w:lastRow="0" w:firstColumn="0" w:lastColumn="0" w:noHBand="1" w:noVBand="1"/>
          <w:tblPrExChange w:id="1117" w:author="Anne Bozack" w:date="2018-08-05T19:42:00Z">
            <w:tblPrEx>
              <w:tblW w:w="9422" w:type="dxa"/>
              <w:tblInd w:w="118" w:type="dxa"/>
              <w:tblLayout w:type="fixed"/>
              <w:tblCellMar>
                <w:left w:w="29" w:type="dxa"/>
                <w:right w:w="29" w:type="dxa"/>
              </w:tblCellMar>
              <w:tblLook w:val="0600" w:firstRow="0" w:lastRow="0" w:firstColumn="0" w:lastColumn="0" w:noHBand="1" w:noVBand="1"/>
            </w:tblPrEx>
          </w:tblPrExChange>
        </w:tblPrEx>
        <w:trPr>
          <w:trHeight w:val="277"/>
          <w:ins w:id="1118" w:author="Anne Bozack" w:date="2018-08-05T18:57:00Z"/>
          <w:trPrChange w:id="1119" w:author="Anne Bozack" w:date="2018-08-05T19:42:00Z">
            <w:trPr>
              <w:trHeight w:val="277"/>
            </w:trPr>
          </w:trPrChange>
        </w:trPr>
        <w:tc>
          <w:tcPr>
            <w:tcW w:w="600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noWrap/>
            <w:hideMark/>
            <w:tcPrChange w:id="1120" w:author="Anne Bozack" w:date="2018-08-05T19:42:00Z">
              <w:tcPr>
                <w:tcW w:w="6002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000000" w:themeColor="text1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324EC9AB" w14:textId="77777777" w:rsidR="00005961" w:rsidRPr="00F87DF5" w:rsidRDefault="00005961" w:rsidP="005823F4">
            <w:pPr>
              <w:ind w:left="220"/>
              <w:rPr>
                <w:ins w:id="1121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122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toenail As)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MCC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color w:val="000000" w:themeColor="text1"/>
                  <w:sz w:val="22"/>
                  <w:szCs w:val="22"/>
                </w:rPr>
                <w:t>Gestational age</w:t>
              </w:r>
            </w:ins>
          </w:p>
        </w:tc>
        <w:tc>
          <w:tcPr>
            <w:tcW w:w="900" w:type="dxa"/>
            <w:tcBorders>
              <w:top w:val="single" w:sz="8" w:space="0" w:color="FFFFFF"/>
              <w:left w:val="nil"/>
              <w:bottom w:val="single" w:sz="8" w:space="0" w:color="000000"/>
              <w:right w:val="single" w:sz="8" w:space="0" w:color="FFFFFF"/>
            </w:tcBorders>
            <w:shd w:val="clear" w:color="auto" w:fill="auto"/>
            <w:noWrap/>
            <w:hideMark/>
            <w:tcPrChange w:id="1123" w:author="Anne Bozack" w:date="2018-08-05T19:42:00Z">
              <w:tcPr>
                <w:tcW w:w="900" w:type="dxa"/>
                <w:tcBorders>
                  <w:top w:val="single" w:sz="8" w:space="0" w:color="FFFFFF"/>
                  <w:left w:val="nil"/>
                  <w:bottom w:val="single" w:sz="8" w:space="0" w:color="000000" w:themeColor="text1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139B60EB" w14:textId="77777777" w:rsidR="00005961" w:rsidRPr="00F87DF5" w:rsidRDefault="00005961" w:rsidP="005823F4">
            <w:pPr>
              <w:jc w:val="center"/>
              <w:rPr>
                <w:ins w:id="1124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125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Indirect</w:t>
              </w:r>
            </w:ins>
          </w:p>
        </w:tc>
        <w:tc>
          <w:tcPr>
            <w:tcW w:w="1800" w:type="dxa"/>
            <w:tcBorders>
              <w:top w:val="single" w:sz="8" w:space="0" w:color="FFFFFF"/>
              <w:left w:val="nil"/>
              <w:bottom w:val="single" w:sz="8" w:space="0" w:color="000000"/>
              <w:right w:val="single" w:sz="8" w:space="0" w:color="FFFFFF"/>
            </w:tcBorders>
            <w:shd w:val="clear" w:color="auto" w:fill="auto"/>
            <w:noWrap/>
            <w:hideMark/>
            <w:tcPrChange w:id="1126" w:author="Anne Bozack" w:date="2018-08-05T19:42:00Z">
              <w:tcPr>
                <w:tcW w:w="1800" w:type="dxa"/>
                <w:tcBorders>
                  <w:top w:val="single" w:sz="8" w:space="0" w:color="FFFFFF"/>
                  <w:left w:val="nil"/>
                  <w:bottom w:val="single" w:sz="8" w:space="0" w:color="000000" w:themeColor="text1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4AE1C8E6" w14:textId="77777777" w:rsidR="00005961" w:rsidRPr="00F87DF5" w:rsidRDefault="00005961" w:rsidP="005823F4">
            <w:pPr>
              <w:jc w:val="center"/>
              <w:rPr>
                <w:ins w:id="1127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128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-0.02 (-0.04, 0.01)</w:t>
              </w:r>
            </w:ins>
          </w:p>
        </w:tc>
        <w:tc>
          <w:tcPr>
            <w:tcW w:w="720" w:type="dxa"/>
            <w:tcBorders>
              <w:top w:val="single" w:sz="8" w:space="0" w:color="FFFFFF"/>
              <w:left w:val="nil"/>
              <w:bottom w:val="single" w:sz="8" w:space="0" w:color="000000"/>
              <w:right w:val="single" w:sz="8" w:space="0" w:color="FFFFFF"/>
            </w:tcBorders>
            <w:shd w:val="clear" w:color="auto" w:fill="auto"/>
            <w:noWrap/>
            <w:hideMark/>
            <w:tcPrChange w:id="1129" w:author="Anne Bozack" w:date="2018-08-05T19:42:00Z">
              <w:tcPr>
                <w:tcW w:w="720" w:type="dxa"/>
                <w:tcBorders>
                  <w:top w:val="single" w:sz="8" w:space="0" w:color="FFFFFF"/>
                  <w:left w:val="nil"/>
                  <w:bottom w:val="single" w:sz="8" w:space="0" w:color="000000" w:themeColor="text1"/>
                  <w:right w:val="single" w:sz="8" w:space="0" w:color="FFFFFF"/>
                </w:tcBorders>
                <w:shd w:val="clear" w:color="auto" w:fill="auto"/>
                <w:noWrap/>
                <w:hideMark/>
              </w:tcPr>
            </w:tcPrChange>
          </w:tcPr>
          <w:p w14:paraId="52E4FBDE" w14:textId="5F5D0DF3" w:rsidR="00005961" w:rsidRPr="00F87DF5" w:rsidRDefault="00005961" w:rsidP="005823F4">
            <w:pPr>
              <w:jc w:val="center"/>
              <w:rPr>
                <w:ins w:id="1130" w:author="Anne Bozack" w:date="2018-08-05T18:57:00Z"/>
                <w:rFonts w:ascii="Times" w:hAnsi="Times"/>
                <w:color w:val="000000" w:themeColor="text1"/>
                <w:sz w:val="22"/>
                <w:szCs w:val="22"/>
              </w:rPr>
            </w:pPr>
            <w:ins w:id="1131" w:author="Anne Bozack" w:date="2018-08-05T18:57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0.2</w:t>
              </w:r>
            </w:ins>
            <w:ins w:id="1132" w:author="Anne Bozack" w:date="2018-08-05T19:32:00Z">
              <w:r w:rsidR="001E53E1">
                <w:rPr>
                  <w:rFonts w:ascii="Times" w:hAnsi="Times"/>
                  <w:color w:val="000000" w:themeColor="text1"/>
                  <w:sz w:val="22"/>
                  <w:szCs w:val="22"/>
                </w:rPr>
                <w:t>2</w:t>
              </w:r>
            </w:ins>
          </w:p>
        </w:tc>
      </w:tr>
      <w:tr w:rsidR="009036D5" w:rsidRPr="00F87DF5" w14:paraId="5BAFF85A" w14:textId="77777777" w:rsidTr="009036D5">
        <w:tblPrEx>
          <w:tblW w:w="9422" w:type="dxa"/>
          <w:tblInd w:w="118" w:type="dxa"/>
          <w:tblLayout w:type="fixed"/>
          <w:tblCellMar>
            <w:left w:w="29" w:type="dxa"/>
            <w:right w:w="29" w:type="dxa"/>
          </w:tblCellMar>
          <w:tblLook w:val="0600" w:firstRow="0" w:lastRow="0" w:firstColumn="0" w:lastColumn="0" w:noHBand="1" w:noVBand="1"/>
          <w:tblPrExChange w:id="1133" w:author="Anne Bozack" w:date="2018-08-05T19:42:00Z">
            <w:tblPrEx>
              <w:tblW w:w="9422" w:type="dxa"/>
              <w:tblInd w:w="118" w:type="dxa"/>
              <w:tblLayout w:type="fixed"/>
              <w:tblCellMar>
                <w:left w:w="29" w:type="dxa"/>
                <w:right w:w="29" w:type="dxa"/>
              </w:tblCellMar>
              <w:tblLook w:val="0600" w:firstRow="0" w:lastRow="0" w:firstColumn="0" w:lastColumn="0" w:noHBand="1" w:noVBand="1"/>
            </w:tblPrEx>
          </w:tblPrExChange>
        </w:tblPrEx>
        <w:trPr>
          <w:trHeight w:val="277"/>
          <w:ins w:id="1134" w:author="Anne Bozack" w:date="2018-08-05T19:42:00Z"/>
          <w:trPrChange w:id="1135" w:author="Anne Bozack" w:date="2018-08-05T19:42:00Z">
            <w:trPr>
              <w:trHeight w:val="277"/>
            </w:trPr>
          </w:trPrChange>
        </w:trPr>
        <w:tc>
          <w:tcPr>
            <w:tcW w:w="9422" w:type="dxa"/>
            <w:gridSpan w:val="4"/>
            <w:tcBorders>
              <w:top w:val="single" w:sz="8" w:space="0" w:color="000000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shd w:val="clear" w:color="auto" w:fill="auto"/>
            <w:noWrap/>
            <w:tcPrChange w:id="1136" w:author="Anne Bozack" w:date="2018-08-05T19:42:00Z">
              <w:tcPr>
                <w:tcW w:w="9422" w:type="dxa"/>
                <w:gridSpan w:val="4"/>
                <w:tcBorders>
                  <w:top w:val="single" w:sz="8" w:space="0" w:color="FFFFFF"/>
                  <w:left w:val="single" w:sz="8" w:space="0" w:color="FFFFFF"/>
                  <w:bottom w:val="single" w:sz="8" w:space="0" w:color="000000" w:themeColor="text1"/>
                  <w:right w:val="single" w:sz="8" w:space="0" w:color="FFFFFF"/>
                </w:tcBorders>
                <w:shd w:val="clear" w:color="auto" w:fill="auto"/>
                <w:noWrap/>
              </w:tcPr>
            </w:tcPrChange>
          </w:tcPr>
          <w:p w14:paraId="32CC1E37" w14:textId="2F27363C" w:rsidR="009036D5" w:rsidRPr="00F87DF5" w:rsidRDefault="009036D5">
            <w:pPr>
              <w:rPr>
                <w:ins w:id="1137" w:author="Anne Bozack" w:date="2018-08-05T19:42:00Z"/>
                <w:rFonts w:ascii="Times" w:hAnsi="Times"/>
                <w:color w:val="000000" w:themeColor="text1"/>
                <w:sz w:val="22"/>
                <w:szCs w:val="22"/>
              </w:rPr>
              <w:pPrChange w:id="1138" w:author="Anne Bozack" w:date="2018-08-05T19:42:00Z">
                <w:pPr>
                  <w:jc w:val="center"/>
                </w:pPr>
              </w:pPrChange>
            </w:pPr>
            <w:ins w:id="1139" w:author="Anne Bozack" w:date="2018-08-05T19:42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S</w:t>
              </w:r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EM fit measures (robust): χ2=8</w:t>
              </w:r>
            </w:ins>
            <w:ins w:id="1140" w:author="Anne Bozack" w:date="2018-08-05T19:43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86</w:t>
              </w:r>
            </w:ins>
            <w:ins w:id="1141" w:author="Anne Bozack" w:date="2018-08-05T19:42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.</w:t>
              </w:r>
            </w:ins>
            <w:ins w:id="1142" w:author="Anne Bozack" w:date="2018-08-05T19:43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434</w:t>
              </w:r>
            </w:ins>
            <w:ins w:id="1143" w:author="Anne Bozack" w:date="2018-08-05T19:42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,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P</w:t>
              </w:r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&lt;0.001; CFI=0.89</w:t>
              </w:r>
            </w:ins>
            <w:ins w:id="1144" w:author="Anne Bozack" w:date="2018-08-05T19:43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3</w:t>
              </w:r>
            </w:ins>
            <w:ins w:id="1145" w:author="Anne Bozack" w:date="2018-08-05T19:42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; RMSEA=0.03</w:t>
              </w:r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8</w:t>
              </w:r>
            </w:ins>
          </w:p>
        </w:tc>
      </w:tr>
    </w:tbl>
    <w:p w14:paraId="63DF6F82" w14:textId="77777777" w:rsidR="0051031B" w:rsidRDefault="0051031B" w:rsidP="0055575D">
      <w:pPr>
        <w:tabs>
          <w:tab w:val="left" w:pos="2281"/>
        </w:tabs>
        <w:spacing w:line="480" w:lineRule="auto"/>
        <w:ind w:left="720" w:hanging="720"/>
      </w:pPr>
    </w:p>
    <w:p w14:paraId="658A2DE8" w14:textId="77777777" w:rsidR="00085A7E" w:rsidRDefault="00085A7E" w:rsidP="0055575D">
      <w:pPr>
        <w:tabs>
          <w:tab w:val="left" w:pos="2281"/>
        </w:tabs>
        <w:spacing w:line="480" w:lineRule="auto"/>
        <w:ind w:left="720" w:hanging="720"/>
      </w:pPr>
    </w:p>
    <w:p w14:paraId="0110146C" w14:textId="60EC1F5E" w:rsidR="00085A7E" w:rsidRDefault="00085A7E">
      <w:pPr>
        <w:spacing w:after="160" w:line="259" w:lineRule="auto"/>
      </w:pPr>
      <w:r>
        <w:br w:type="page"/>
      </w:r>
    </w:p>
    <w:p w14:paraId="0CC60D2D" w14:textId="101D003F" w:rsidR="00791DB4" w:rsidRDefault="00791DB4" w:rsidP="00791DB4">
      <w:pPr>
        <w:spacing w:line="480" w:lineRule="auto"/>
      </w:pPr>
      <w:r>
        <w:rPr>
          <w:b/>
        </w:rPr>
        <w:t xml:space="preserve">Supplementary </w:t>
      </w:r>
      <w:r w:rsidRPr="00A5719D">
        <w:rPr>
          <w:b/>
        </w:rPr>
        <w:t xml:space="preserve">Figure </w:t>
      </w:r>
      <w:r w:rsidR="004553F6">
        <w:rPr>
          <w:b/>
        </w:rPr>
        <w:t>6</w:t>
      </w:r>
      <w:r>
        <w:t xml:space="preserve">. </w:t>
      </w:r>
      <w:r w:rsidR="00F93D01">
        <w:rPr>
          <w:color w:val="000000"/>
        </w:rPr>
        <w:t xml:space="preserve">Adjusted </w:t>
      </w:r>
      <w:ins w:id="1146" w:author="Anne Bozack" w:date="2018-08-05T19:34:00Z">
        <w:r w:rsidR="001E53E1">
          <w:rPr>
            <w:color w:val="000000"/>
          </w:rPr>
          <w:t>s</w:t>
        </w:r>
      </w:ins>
      <w:r>
        <w:rPr>
          <w:color w:val="000000"/>
        </w:rPr>
        <w:t xml:space="preserve">tructural equation model for the mediated effect of maternal toenail </w:t>
      </w:r>
      <w:r w:rsidR="00404D7D">
        <w:rPr>
          <w:color w:val="000000"/>
        </w:rPr>
        <w:t xml:space="preserve">arsenic </w:t>
      </w:r>
      <w:r>
        <w:rPr>
          <w:color w:val="000000"/>
        </w:rPr>
        <w:t>concentration at enrollment on birth gestational age through variation of DNA</w:t>
      </w:r>
      <w:r w:rsidR="00BD2061">
        <w:rPr>
          <w:color w:val="000000"/>
        </w:rPr>
        <w:t xml:space="preserve">m </w:t>
      </w:r>
      <w:r>
        <w:rPr>
          <w:color w:val="000000"/>
        </w:rPr>
        <w:t xml:space="preserve">of CpGs in </w:t>
      </w:r>
      <w:ins w:id="1147" w:author="Anne Bozack" w:date="2018-08-05T19:35:00Z">
        <w:r w:rsidR="001E53E1">
          <w:rPr>
            <w:i/>
            <w:color w:val="000000"/>
          </w:rPr>
          <w:t>mi</w:t>
        </w:r>
      </w:ins>
      <w:del w:id="1148" w:author="Anne Bozack" w:date="2018-08-05T19:35:00Z">
        <w:r w:rsidRPr="00654864" w:rsidDel="001E53E1">
          <w:rPr>
            <w:i/>
            <w:color w:val="000000"/>
          </w:rPr>
          <w:delText>MI</w:delText>
        </w:r>
      </w:del>
      <w:r w:rsidRPr="00654864">
        <w:rPr>
          <w:i/>
          <w:color w:val="000000"/>
        </w:rPr>
        <w:t>R124-3</w:t>
      </w:r>
      <w:r>
        <w:rPr>
          <w:color w:val="000000"/>
        </w:rPr>
        <w:t xml:space="preserve"> and </w:t>
      </w:r>
      <w:r w:rsidRPr="00654864">
        <w:rPr>
          <w:i/>
          <w:color w:val="000000"/>
        </w:rPr>
        <w:t>MCC</w:t>
      </w:r>
      <w:ins w:id="1149" w:author="Anne Bozack" w:date="2018-08-05T19:34:00Z">
        <w:r w:rsidR="001E53E1">
          <w:rPr>
            <w:i/>
            <w:color w:val="000000"/>
          </w:rPr>
          <w:t xml:space="preserve"> </w:t>
        </w:r>
        <w:r w:rsidR="001E53E1">
          <w:rPr>
            <w:color w:val="000000"/>
          </w:rPr>
          <w:t>in the validation phase</w:t>
        </w:r>
      </w:ins>
      <w:r w:rsidR="00404D7D">
        <w:rPr>
          <w:color w:val="000000"/>
        </w:rPr>
        <w:t>.</w:t>
      </w:r>
    </w:p>
    <w:p w14:paraId="11F74675" w14:textId="76B51683" w:rsidR="00791DB4" w:rsidRDefault="006C5329">
      <w:pPr>
        <w:spacing w:after="160" w:line="259" w:lineRule="auto"/>
        <w:rPr>
          <w:b/>
          <w:color w:val="000000"/>
        </w:rPr>
      </w:pPr>
      <w:ins w:id="1150" w:author="Anne Bozack" w:date="2018-08-05T19:54:00Z">
        <w:r>
          <w:rPr>
            <w:b/>
            <w:noProof/>
            <w:color w:val="000000"/>
          </w:rPr>
          <w:drawing>
            <wp:inline distT="0" distB="0" distL="0" distR="0" wp14:anchorId="1C2D87AB" wp14:editId="0A07E2F5">
              <wp:extent cx="6207001" cy="6007396"/>
              <wp:effectExtent l="0" t="0" r="3810" b="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MIR_MCC_recruit_toenailAs.jpg"/>
                      <pic:cNvPicPr/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10803" cy="60110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791DB4">
        <w:rPr>
          <w:b/>
          <w:color w:val="000000"/>
        </w:rPr>
        <w:br w:type="page"/>
      </w:r>
    </w:p>
    <w:p w14:paraId="00A8D1F5" w14:textId="5FDBD8E7" w:rsidR="00085A7E" w:rsidRPr="006835C3" w:rsidRDefault="004553F6" w:rsidP="006835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color w:val="000000"/>
        </w:rPr>
      </w:pPr>
      <w:r>
        <w:rPr>
          <w:b/>
          <w:color w:val="000000"/>
        </w:rPr>
        <w:t xml:space="preserve">Supplemental Table </w:t>
      </w:r>
      <w:r w:rsidR="006C40FD">
        <w:rPr>
          <w:b/>
          <w:color w:val="000000"/>
        </w:rPr>
        <w:t>1</w:t>
      </w:r>
      <w:ins w:id="1151" w:author="Anne Bozack" w:date="2018-08-05T18:19:00Z">
        <w:r w:rsidR="00E543C2">
          <w:rPr>
            <w:b/>
            <w:color w:val="000000"/>
          </w:rPr>
          <w:t>2</w:t>
        </w:r>
      </w:ins>
      <w:del w:id="1152" w:author="Anne Bozack" w:date="2018-08-05T18:19:00Z">
        <w:r w:rsidR="006C40FD" w:rsidDel="00E543C2">
          <w:rPr>
            <w:b/>
            <w:color w:val="000000"/>
          </w:rPr>
          <w:delText>0</w:delText>
        </w:r>
      </w:del>
      <w:r w:rsidR="001D78BA">
        <w:rPr>
          <w:b/>
          <w:color w:val="000000"/>
        </w:rPr>
        <w:t xml:space="preserve">. </w:t>
      </w:r>
      <w:r w:rsidR="001D78BA">
        <w:rPr>
          <w:color w:val="000000"/>
        </w:rPr>
        <w:t xml:space="preserve">Structural equation model for the mediated effect of maternal toenail </w:t>
      </w:r>
      <w:r w:rsidR="00404D7D">
        <w:rPr>
          <w:color w:val="000000"/>
        </w:rPr>
        <w:t xml:space="preserve">arsenic </w:t>
      </w:r>
      <w:r w:rsidR="001D78BA">
        <w:rPr>
          <w:color w:val="000000"/>
        </w:rPr>
        <w:t>concentration at enrollment on birth gestational age through variation of DNA</w:t>
      </w:r>
      <w:r w:rsidR="00BD2061">
        <w:rPr>
          <w:color w:val="000000"/>
        </w:rPr>
        <w:t xml:space="preserve">m </w:t>
      </w:r>
      <w:r w:rsidR="001D78BA">
        <w:rPr>
          <w:color w:val="000000"/>
        </w:rPr>
        <w:t>of CpGs in</w:t>
      </w:r>
      <w:ins w:id="1153" w:author="Anne Bozack" w:date="2018-08-05T19:35:00Z">
        <w:r w:rsidR="001E53E1">
          <w:rPr>
            <w:i/>
            <w:color w:val="000000"/>
          </w:rPr>
          <w:t xml:space="preserve"> mi</w:t>
        </w:r>
      </w:ins>
      <w:del w:id="1154" w:author="Anne Bozack" w:date="2018-08-05T19:35:00Z">
        <w:r w:rsidR="001D78BA" w:rsidDel="001E53E1">
          <w:rPr>
            <w:color w:val="000000"/>
          </w:rPr>
          <w:delText xml:space="preserve"> </w:delText>
        </w:r>
        <w:r w:rsidR="001D78BA" w:rsidRPr="00654864" w:rsidDel="001E53E1">
          <w:rPr>
            <w:i/>
            <w:color w:val="000000"/>
          </w:rPr>
          <w:delText>MI</w:delText>
        </w:r>
      </w:del>
      <w:r w:rsidR="001D78BA" w:rsidRPr="00654864">
        <w:rPr>
          <w:i/>
          <w:color w:val="000000"/>
        </w:rPr>
        <w:t>R124-3</w:t>
      </w:r>
      <w:r w:rsidR="001D78BA">
        <w:rPr>
          <w:color w:val="000000"/>
        </w:rPr>
        <w:t xml:space="preserve"> and </w:t>
      </w:r>
      <w:r w:rsidR="001D78BA" w:rsidRPr="00654864">
        <w:rPr>
          <w:i/>
          <w:color w:val="000000"/>
        </w:rPr>
        <w:t>MCC</w:t>
      </w:r>
      <w:ins w:id="1155" w:author="Anne Bozack" w:date="2018-08-05T19:34:00Z">
        <w:r w:rsidR="001E53E1">
          <w:rPr>
            <w:i/>
            <w:color w:val="000000"/>
          </w:rPr>
          <w:t xml:space="preserve"> </w:t>
        </w:r>
        <w:r w:rsidR="001E53E1">
          <w:rPr>
            <w:color w:val="000000"/>
          </w:rPr>
          <w:t>in the validation phase</w:t>
        </w:r>
      </w:ins>
      <w:r w:rsidR="006C40FD">
        <w:rPr>
          <w:color w:val="000000"/>
        </w:rPr>
        <w:t>.</w:t>
      </w:r>
    </w:p>
    <w:tbl>
      <w:tblPr>
        <w:tblW w:w="9720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6030"/>
        <w:gridCol w:w="1080"/>
        <w:gridCol w:w="1800"/>
        <w:gridCol w:w="810"/>
      </w:tblGrid>
      <w:tr w:rsidR="008E1909" w:rsidRPr="00F87DF5" w14:paraId="2C8EBAE9" w14:textId="77777777" w:rsidTr="005823F4">
        <w:trPr>
          <w:trHeight w:val="77"/>
          <w:ins w:id="1156" w:author="Anne Bozack" w:date="2018-08-05T19:35:00Z"/>
        </w:trPr>
        <w:tc>
          <w:tcPr>
            <w:tcW w:w="6030" w:type="dxa"/>
            <w:vMerge w:val="restart"/>
            <w:tcBorders>
              <w:top w:val="single" w:sz="8" w:space="0" w:color="000000" w:themeColor="text1"/>
              <w:left w:val="nil"/>
              <w:bottom w:val="single" w:sz="12" w:space="0" w:color="000000"/>
              <w:right w:val="nil"/>
            </w:tcBorders>
            <w:shd w:val="clear" w:color="auto" w:fill="auto"/>
            <w:hideMark/>
          </w:tcPr>
          <w:p w14:paraId="20F07657" w14:textId="77777777" w:rsidR="008E1909" w:rsidRPr="00F87DF5" w:rsidRDefault="008E1909" w:rsidP="005823F4">
            <w:pPr>
              <w:jc w:val="center"/>
              <w:rPr>
                <w:ins w:id="1157" w:author="Anne Bozack" w:date="2018-08-05T19:35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1158" w:author="Anne Bozack" w:date="2018-08-05T19:35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Pathway</w:t>
              </w:r>
            </w:ins>
          </w:p>
        </w:tc>
        <w:tc>
          <w:tcPr>
            <w:tcW w:w="1080" w:type="dxa"/>
            <w:vMerge w:val="restart"/>
            <w:tcBorders>
              <w:top w:val="single" w:sz="8" w:space="0" w:color="000000" w:themeColor="text1"/>
              <w:left w:val="nil"/>
              <w:bottom w:val="single" w:sz="12" w:space="0" w:color="000000"/>
              <w:right w:val="nil"/>
            </w:tcBorders>
            <w:shd w:val="clear" w:color="auto" w:fill="auto"/>
            <w:hideMark/>
          </w:tcPr>
          <w:p w14:paraId="43F8A247" w14:textId="77777777" w:rsidR="008E1909" w:rsidRPr="00F87DF5" w:rsidRDefault="008E1909" w:rsidP="005823F4">
            <w:pPr>
              <w:jc w:val="center"/>
              <w:rPr>
                <w:ins w:id="1159" w:author="Anne Bozack" w:date="2018-08-05T19:35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1160" w:author="Anne Bozack" w:date="2018-08-05T19:35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Effect</w:t>
              </w:r>
            </w:ins>
          </w:p>
        </w:tc>
        <w:tc>
          <w:tcPr>
            <w:tcW w:w="1800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7650E4" w14:textId="77777777" w:rsidR="008E1909" w:rsidRPr="00F87DF5" w:rsidRDefault="008E1909" w:rsidP="005823F4">
            <w:pPr>
              <w:jc w:val="center"/>
              <w:rPr>
                <w:ins w:id="1161" w:author="Anne Bozack" w:date="2018-08-05T19:35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1162" w:author="Anne Bozack" w:date="2018-08-05T19:35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β Coefficient</w:t>
              </w:r>
            </w:ins>
          </w:p>
        </w:tc>
        <w:tc>
          <w:tcPr>
            <w:tcW w:w="810" w:type="dxa"/>
            <w:vMerge w:val="restart"/>
            <w:tcBorders>
              <w:top w:val="single" w:sz="8" w:space="0" w:color="000000" w:themeColor="text1"/>
              <w:left w:val="nil"/>
              <w:bottom w:val="single" w:sz="12" w:space="0" w:color="000000"/>
              <w:right w:val="nil"/>
            </w:tcBorders>
            <w:shd w:val="clear" w:color="auto" w:fill="auto"/>
            <w:hideMark/>
          </w:tcPr>
          <w:p w14:paraId="3A09FF2A" w14:textId="77777777" w:rsidR="008E1909" w:rsidRPr="00F87DF5" w:rsidRDefault="008E1909" w:rsidP="005823F4">
            <w:pPr>
              <w:jc w:val="center"/>
              <w:rPr>
                <w:ins w:id="1163" w:author="Anne Bozack" w:date="2018-08-05T19:35:00Z"/>
                <w:rFonts w:ascii="Times" w:hAnsi="Times"/>
                <w:b/>
                <w:bCs/>
                <w:i/>
                <w:color w:val="000000" w:themeColor="text1"/>
                <w:sz w:val="22"/>
                <w:szCs w:val="22"/>
              </w:rPr>
            </w:pPr>
            <w:ins w:id="1164" w:author="Anne Bozack" w:date="2018-08-05T19:35:00Z">
              <w:r w:rsidRPr="00F87DF5">
                <w:rPr>
                  <w:rFonts w:ascii="Times" w:hAnsi="Times"/>
                  <w:b/>
                  <w:bCs/>
                  <w:i/>
                  <w:color w:val="000000" w:themeColor="text1"/>
                  <w:sz w:val="22"/>
                  <w:szCs w:val="22"/>
                </w:rPr>
                <w:t>P</w:t>
              </w:r>
            </w:ins>
          </w:p>
        </w:tc>
      </w:tr>
      <w:tr w:rsidR="008E1909" w:rsidRPr="00F87DF5" w14:paraId="7A73FA81" w14:textId="77777777" w:rsidTr="005823F4">
        <w:trPr>
          <w:trHeight w:val="77"/>
          <w:ins w:id="1165" w:author="Anne Bozack" w:date="2018-08-05T19:35:00Z"/>
        </w:trPr>
        <w:tc>
          <w:tcPr>
            <w:tcW w:w="603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7AA54F83" w14:textId="77777777" w:rsidR="008E1909" w:rsidRPr="00F87DF5" w:rsidRDefault="008E1909" w:rsidP="005823F4">
            <w:pPr>
              <w:rPr>
                <w:ins w:id="1166" w:author="Anne Bozack" w:date="2018-08-05T19:35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32E850BF" w14:textId="77777777" w:rsidR="008E1909" w:rsidRPr="00F87DF5" w:rsidRDefault="008E1909" w:rsidP="005823F4">
            <w:pPr>
              <w:rPr>
                <w:ins w:id="1167" w:author="Anne Bozack" w:date="2018-08-05T19:35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56E887B" w14:textId="77777777" w:rsidR="008E1909" w:rsidRPr="00F87DF5" w:rsidRDefault="008E1909" w:rsidP="005823F4">
            <w:pPr>
              <w:jc w:val="center"/>
              <w:rPr>
                <w:ins w:id="1168" w:author="Anne Bozack" w:date="2018-08-05T19:35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1169" w:author="Anne Bozack" w:date="2018-08-05T19:35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(95% CIs)</w:t>
              </w:r>
            </w:ins>
          </w:p>
        </w:tc>
        <w:tc>
          <w:tcPr>
            <w:tcW w:w="81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4C768909" w14:textId="77777777" w:rsidR="008E1909" w:rsidRPr="00F87DF5" w:rsidRDefault="008E1909" w:rsidP="005823F4">
            <w:pPr>
              <w:rPr>
                <w:ins w:id="1170" w:author="Anne Bozack" w:date="2018-08-05T19:35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8E1909" w:rsidRPr="00F87DF5" w14:paraId="37563457" w14:textId="77777777" w:rsidTr="005823F4">
        <w:trPr>
          <w:trHeight w:val="77"/>
          <w:ins w:id="1171" w:author="Anne Bozack" w:date="2018-08-05T19:35:00Z"/>
        </w:trPr>
        <w:tc>
          <w:tcPr>
            <w:tcW w:w="603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E5E17B4" w14:textId="77777777" w:rsidR="008E1909" w:rsidRPr="00F87DF5" w:rsidRDefault="008E1909" w:rsidP="005823F4">
            <w:pPr>
              <w:rPr>
                <w:ins w:id="1172" w:author="Anne Bozack" w:date="2018-08-05T19:35:00Z"/>
                <w:rFonts w:ascii="Times" w:hAnsi="Times"/>
                <w:b/>
                <w:bCs/>
                <w:i/>
                <w:color w:val="000000" w:themeColor="text1"/>
                <w:sz w:val="22"/>
                <w:szCs w:val="22"/>
              </w:rPr>
            </w:pPr>
            <w:ins w:id="1173" w:author="Anne Bozack" w:date="2018-08-05T19:35:00Z">
              <w:r w:rsidRPr="00F87DF5">
                <w:rPr>
                  <w:rFonts w:ascii="Times" w:hAnsi="Times"/>
                  <w:b/>
                  <w:bCs/>
                  <w:i/>
                  <w:color w:val="000000" w:themeColor="text1"/>
                  <w:sz w:val="22"/>
                  <w:szCs w:val="22"/>
                </w:rPr>
                <w:t>miR124-3</w:t>
              </w:r>
            </w:ins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AC04383" w14:textId="77777777" w:rsidR="008E1909" w:rsidRPr="00F87DF5" w:rsidRDefault="008E1909" w:rsidP="005823F4">
            <w:pPr>
              <w:jc w:val="center"/>
              <w:rPr>
                <w:ins w:id="1174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175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CEABA61" w14:textId="77777777" w:rsidR="008E1909" w:rsidRPr="00F87DF5" w:rsidRDefault="008E1909" w:rsidP="005823F4">
            <w:pPr>
              <w:jc w:val="center"/>
              <w:rPr>
                <w:ins w:id="1176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177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810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3FCE126" w14:textId="77777777" w:rsidR="008E1909" w:rsidRPr="00F87DF5" w:rsidRDefault="008E1909" w:rsidP="005823F4">
            <w:pPr>
              <w:jc w:val="center"/>
              <w:rPr>
                <w:ins w:id="1178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179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</w:tr>
      <w:tr w:rsidR="008E1909" w:rsidRPr="00F87DF5" w14:paraId="1834CA4D" w14:textId="77777777" w:rsidTr="005823F4">
        <w:trPr>
          <w:trHeight w:val="87"/>
          <w:ins w:id="1180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122B6AA" w14:textId="77777777" w:rsidR="008E1909" w:rsidRPr="00F87DF5" w:rsidRDefault="008E1909" w:rsidP="005823F4">
            <w:pPr>
              <w:ind w:left="251"/>
              <w:rPr>
                <w:ins w:id="1181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182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toenail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miR124-3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BC64F0E" w14:textId="77777777" w:rsidR="008E1909" w:rsidRPr="00F87DF5" w:rsidRDefault="008E1909" w:rsidP="005823F4">
            <w:pPr>
              <w:jc w:val="center"/>
              <w:rPr>
                <w:ins w:id="1183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184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1D3A7DF" w14:textId="77777777" w:rsidR="008E1909" w:rsidRPr="00F87DF5" w:rsidRDefault="008E1909" w:rsidP="005823F4">
            <w:pPr>
              <w:jc w:val="center"/>
              <w:rPr>
                <w:ins w:id="1185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186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0.19 (0.09, 0.29)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FDC0EE8" w14:textId="77777777" w:rsidR="008E1909" w:rsidRPr="00F87DF5" w:rsidRDefault="008E1909" w:rsidP="005823F4">
            <w:pPr>
              <w:jc w:val="center"/>
              <w:rPr>
                <w:ins w:id="1187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188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</w:t>
              </w:r>
            </w:ins>
          </w:p>
        </w:tc>
      </w:tr>
      <w:tr w:rsidR="008E1909" w:rsidRPr="00F87DF5" w14:paraId="7CBCD602" w14:textId="77777777" w:rsidTr="005823F4">
        <w:trPr>
          <w:trHeight w:val="87"/>
          <w:ins w:id="1189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C41B4A7" w14:textId="77777777" w:rsidR="008E1909" w:rsidRPr="00F87DF5" w:rsidRDefault="008E1909" w:rsidP="005823F4">
            <w:pPr>
              <w:rPr>
                <w:ins w:id="1190" w:author="Anne Bozack" w:date="2018-08-05T19:35:00Z"/>
                <w:rFonts w:ascii="Times" w:hAnsi="Times"/>
                <w:b/>
                <w:bCs/>
                <w:i/>
                <w:color w:val="000000" w:themeColor="text1"/>
                <w:sz w:val="22"/>
                <w:szCs w:val="22"/>
              </w:rPr>
            </w:pPr>
            <w:ins w:id="1191" w:author="Anne Bozack" w:date="2018-08-05T19:35:00Z">
              <w:r w:rsidRPr="00F87DF5">
                <w:rPr>
                  <w:rFonts w:ascii="Times" w:hAnsi="Times"/>
                  <w:b/>
                  <w:bCs/>
                  <w:i/>
                  <w:color w:val="000000" w:themeColor="text1"/>
                  <w:sz w:val="22"/>
                  <w:szCs w:val="22"/>
                </w:rPr>
                <w:t>MCC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FBC4BDA" w14:textId="77777777" w:rsidR="008E1909" w:rsidRPr="00F87DF5" w:rsidRDefault="008E1909" w:rsidP="005823F4">
            <w:pPr>
              <w:jc w:val="center"/>
              <w:rPr>
                <w:ins w:id="1192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193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5B6B43A" w14:textId="77777777" w:rsidR="008E1909" w:rsidRPr="00F87DF5" w:rsidRDefault="008E1909" w:rsidP="005823F4">
            <w:pPr>
              <w:jc w:val="center"/>
              <w:rPr>
                <w:ins w:id="1194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195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D2CDA3B" w14:textId="77777777" w:rsidR="008E1909" w:rsidRPr="00F87DF5" w:rsidRDefault="008E1909" w:rsidP="005823F4">
            <w:pPr>
              <w:jc w:val="center"/>
              <w:rPr>
                <w:ins w:id="1196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197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</w:tr>
      <w:tr w:rsidR="008E1909" w:rsidRPr="00F87DF5" w14:paraId="31943C77" w14:textId="77777777" w:rsidTr="005823F4">
        <w:trPr>
          <w:trHeight w:val="87"/>
          <w:ins w:id="1198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36AFCFD" w14:textId="77777777" w:rsidR="008E1909" w:rsidRPr="00F87DF5" w:rsidRDefault="008E1909" w:rsidP="005823F4">
            <w:pPr>
              <w:ind w:left="251"/>
              <w:rPr>
                <w:ins w:id="1199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00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toenail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MCC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A787643" w14:textId="77777777" w:rsidR="008E1909" w:rsidRPr="00F87DF5" w:rsidRDefault="008E1909" w:rsidP="005823F4">
            <w:pPr>
              <w:jc w:val="center"/>
              <w:rPr>
                <w:ins w:id="1201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02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A5DC806" w14:textId="77777777" w:rsidR="008E1909" w:rsidRPr="00F87DF5" w:rsidRDefault="008E1909" w:rsidP="005823F4">
            <w:pPr>
              <w:jc w:val="center"/>
              <w:rPr>
                <w:ins w:id="1203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04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0.11 (0.05, 0.17)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ACF664B" w14:textId="77777777" w:rsidR="008E1909" w:rsidRPr="00F87DF5" w:rsidRDefault="008E1909" w:rsidP="005823F4">
            <w:pPr>
              <w:jc w:val="center"/>
              <w:rPr>
                <w:ins w:id="1205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06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</w:t>
              </w:r>
            </w:ins>
          </w:p>
        </w:tc>
      </w:tr>
      <w:tr w:rsidR="008E1909" w:rsidRPr="00F87DF5" w14:paraId="1CF4D48E" w14:textId="77777777" w:rsidTr="005823F4">
        <w:trPr>
          <w:trHeight w:val="87"/>
          <w:ins w:id="1207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EE06664" w14:textId="77777777" w:rsidR="008E1909" w:rsidRPr="00F87DF5" w:rsidRDefault="008E1909" w:rsidP="005823F4">
            <w:pPr>
              <w:ind w:left="251"/>
              <w:rPr>
                <w:ins w:id="1208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09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SNP rs1057827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MCC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(reference: AA)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1C4D6E8" w14:textId="77777777" w:rsidR="008E1909" w:rsidRPr="00F87DF5" w:rsidRDefault="008E1909" w:rsidP="005823F4">
            <w:pPr>
              <w:jc w:val="center"/>
              <w:rPr>
                <w:ins w:id="1210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11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7754E30" w14:textId="77777777" w:rsidR="008E1909" w:rsidRPr="00F87DF5" w:rsidRDefault="008E1909" w:rsidP="005823F4">
            <w:pPr>
              <w:jc w:val="center"/>
              <w:rPr>
                <w:ins w:id="1212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13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A453AFE" w14:textId="77777777" w:rsidR="008E1909" w:rsidRPr="00F87DF5" w:rsidRDefault="008E1909" w:rsidP="005823F4">
            <w:pPr>
              <w:jc w:val="center"/>
              <w:rPr>
                <w:ins w:id="1214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15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</w:tr>
      <w:tr w:rsidR="008E1909" w:rsidRPr="00F87DF5" w14:paraId="69611324" w14:textId="77777777" w:rsidTr="005823F4">
        <w:trPr>
          <w:trHeight w:val="87"/>
          <w:ins w:id="1216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78AFA7D" w14:textId="77777777" w:rsidR="008E1909" w:rsidRPr="00F87DF5" w:rsidRDefault="008E1909" w:rsidP="005823F4">
            <w:pPr>
              <w:ind w:left="521"/>
              <w:rPr>
                <w:ins w:id="1217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18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G/G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9B88260" w14:textId="77777777" w:rsidR="008E1909" w:rsidRPr="00F87DF5" w:rsidRDefault="008E1909" w:rsidP="005823F4">
            <w:pPr>
              <w:jc w:val="center"/>
              <w:rPr>
                <w:ins w:id="1219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20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66E652F" w14:textId="0A416B36" w:rsidR="008E1909" w:rsidRPr="00F87DF5" w:rsidRDefault="008E1909" w:rsidP="005823F4">
            <w:pPr>
              <w:jc w:val="center"/>
              <w:rPr>
                <w:ins w:id="1221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22" w:author="Anne Bozack" w:date="2018-08-05T19:35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0.</w:t>
              </w:r>
            </w:ins>
            <w:ins w:id="1223" w:author="Anne Bozack" w:date="2018-08-05T19:36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49</w:t>
              </w:r>
            </w:ins>
            <w:ins w:id="1224" w:author="Anne Bozack" w:date="2018-08-05T19:35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(0.0</w:t>
              </w:r>
            </w:ins>
            <w:ins w:id="1225" w:author="Anne Bozack" w:date="2018-08-05T19:36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8</w:t>
              </w:r>
            </w:ins>
            <w:ins w:id="1226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, 0.90)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42C7A69" w14:textId="77777777" w:rsidR="008E1909" w:rsidRPr="00F87DF5" w:rsidRDefault="008E1909" w:rsidP="005823F4">
            <w:pPr>
              <w:jc w:val="center"/>
              <w:rPr>
                <w:ins w:id="1227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28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0.02</w:t>
              </w:r>
            </w:ins>
          </w:p>
        </w:tc>
      </w:tr>
      <w:tr w:rsidR="008E1909" w:rsidRPr="00F87DF5" w14:paraId="2C6F2AC8" w14:textId="77777777" w:rsidTr="005823F4">
        <w:trPr>
          <w:trHeight w:val="87"/>
          <w:ins w:id="1229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C2835CD" w14:textId="77777777" w:rsidR="008E1909" w:rsidRPr="00F87DF5" w:rsidRDefault="008E1909" w:rsidP="005823F4">
            <w:pPr>
              <w:ind w:left="521"/>
              <w:rPr>
                <w:ins w:id="1230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31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A/G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DA4DEA0" w14:textId="77777777" w:rsidR="008E1909" w:rsidRPr="00F87DF5" w:rsidRDefault="008E1909" w:rsidP="005823F4">
            <w:pPr>
              <w:jc w:val="center"/>
              <w:rPr>
                <w:ins w:id="1232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33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8FD8234" w14:textId="07864D11" w:rsidR="008E1909" w:rsidRPr="00F87DF5" w:rsidRDefault="008E1909" w:rsidP="005823F4">
            <w:pPr>
              <w:jc w:val="center"/>
              <w:rPr>
                <w:ins w:id="1234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35" w:author="Anne Bozack" w:date="2018-08-05T19:35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0.10 (-0.0</w:t>
              </w:r>
            </w:ins>
            <w:ins w:id="1236" w:author="Anne Bozack" w:date="2018-08-05T19:36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7</w:t>
              </w:r>
            </w:ins>
            <w:ins w:id="1237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, 0.26)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078FC2E" w14:textId="33EDE082" w:rsidR="008E1909" w:rsidRPr="00F87DF5" w:rsidRDefault="008E1909" w:rsidP="005823F4">
            <w:pPr>
              <w:jc w:val="center"/>
              <w:rPr>
                <w:ins w:id="1238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39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0.2</w:t>
              </w:r>
            </w:ins>
            <w:ins w:id="1240" w:author="Anne Bozack" w:date="2018-08-05T19:36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5</w:t>
              </w:r>
            </w:ins>
          </w:p>
        </w:tc>
      </w:tr>
      <w:tr w:rsidR="008E1909" w:rsidRPr="00F87DF5" w14:paraId="4A9AB535" w14:textId="77777777" w:rsidTr="005823F4">
        <w:trPr>
          <w:trHeight w:val="87"/>
          <w:ins w:id="1241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FC90BBB" w14:textId="77777777" w:rsidR="008E1909" w:rsidRPr="00F87DF5" w:rsidRDefault="008E1909" w:rsidP="005823F4">
            <w:pPr>
              <w:rPr>
                <w:ins w:id="1242" w:author="Anne Bozack" w:date="2018-08-05T19:35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1243" w:author="Anne Bozack" w:date="2018-08-05T19:35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Maternal weight gain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ED3CCF1" w14:textId="77777777" w:rsidR="008E1909" w:rsidRPr="00F87DF5" w:rsidRDefault="008E1909" w:rsidP="005823F4">
            <w:pPr>
              <w:jc w:val="center"/>
              <w:rPr>
                <w:ins w:id="1244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45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E6A0262" w14:textId="77777777" w:rsidR="008E1909" w:rsidRPr="00F87DF5" w:rsidRDefault="008E1909" w:rsidP="005823F4">
            <w:pPr>
              <w:jc w:val="center"/>
              <w:rPr>
                <w:ins w:id="1246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47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3EA325C" w14:textId="77777777" w:rsidR="008E1909" w:rsidRPr="00F87DF5" w:rsidRDefault="008E1909" w:rsidP="005823F4">
            <w:pPr>
              <w:jc w:val="center"/>
              <w:rPr>
                <w:ins w:id="1248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49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</w:tr>
      <w:tr w:rsidR="008E1909" w:rsidRPr="00F87DF5" w14:paraId="5BB94B37" w14:textId="77777777" w:rsidTr="005823F4">
        <w:trPr>
          <w:trHeight w:val="87"/>
          <w:ins w:id="1250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C269E87" w14:textId="77777777" w:rsidR="008E1909" w:rsidRPr="00F87DF5" w:rsidRDefault="008E1909" w:rsidP="005823F4">
            <w:pPr>
              <w:ind w:left="251"/>
              <w:rPr>
                <w:ins w:id="1251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52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toenail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Weight gain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09C6693" w14:textId="77777777" w:rsidR="008E1909" w:rsidRPr="00F87DF5" w:rsidRDefault="008E1909" w:rsidP="005823F4">
            <w:pPr>
              <w:jc w:val="center"/>
              <w:rPr>
                <w:ins w:id="1253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54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B1804D2" w14:textId="7C1B96E9" w:rsidR="008E1909" w:rsidRPr="00F87DF5" w:rsidRDefault="008E1909" w:rsidP="005823F4">
            <w:pPr>
              <w:jc w:val="center"/>
              <w:rPr>
                <w:ins w:id="1255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56" w:author="Anne Bozack" w:date="2018-08-05T19:35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-0.1</w:t>
              </w:r>
            </w:ins>
            <w:ins w:id="1257" w:author="Anne Bozack" w:date="2018-08-05T19:3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1</w:t>
              </w:r>
            </w:ins>
            <w:ins w:id="1258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(-0.28, 0.05)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37DC9F4" w14:textId="50706D52" w:rsidR="008E1909" w:rsidRPr="00F87DF5" w:rsidRDefault="008E1909" w:rsidP="005823F4">
            <w:pPr>
              <w:jc w:val="center"/>
              <w:rPr>
                <w:ins w:id="1259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60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0.1</w:t>
              </w:r>
            </w:ins>
            <w:ins w:id="1261" w:author="Anne Bozack" w:date="2018-08-05T19:3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8</w:t>
              </w:r>
            </w:ins>
          </w:p>
        </w:tc>
      </w:tr>
      <w:tr w:rsidR="008E1909" w:rsidRPr="00F87DF5" w14:paraId="0370690E" w14:textId="77777777" w:rsidTr="005823F4">
        <w:trPr>
          <w:trHeight w:val="87"/>
          <w:ins w:id="1262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E8751F2" w14:textId="77777777" w:rsidR="008E1909" w:rsidRPr="00F87DF5" w:rsidRDefault="008E1909" w:rsidP="005823F4">
            <w:pPr>
              <w:ind w:left="251"/>
              <w:rPr>
                <w:ins w:id="1263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64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Birth type (cesarean vs. vaginal)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Weight gain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85FB05E" w14:textId="77777777" w:rsidR="008E1909" w:rsidRPr="00F87DF5" w:rsidRDefault="008E1909" w:rsidP="005823F4">
            <w:pPr>
              <w:jc w:val="center"/>
              <w:rPr>
                <w:ins w:id="1265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66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9FDDEF0" w14:textId="4CCB709E" w:rsidR="008E1909" w:rsidRPr="00F87DF5" w:rsidRDefault="008E1909" w:rsidP="005823F4">
            <w:pPr>
              <w:jc w:val="center"/>
              <w:rPr>
                <w:ins w:id="1267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68" w:author="Anne Bozack" w:date="2018-08-05T19:35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0.7</w:t>
              </w:r>
            </w:ins>
            <w:ins w:id="1269" w:author="Anne Bozack" w:date="2018-08-05T19:3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3</w:t>
              </w:r>
            </w:ins>
            <w:ins w:id="1270" w:author="Anne Bozack" w:date="2018-08-05T19:35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(0.2</w:t>
              </w:r>
            </w:ins>
            <w:ins w:id="1271" w:author="Anne Bozack" w:date="2018-08-05T19:3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2</w:t>
              </w:r>
            </w:ins>
            <w:ins w:id="1272" w:author="Anne Bozack" w:date="2018-08-05T19:35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, 1.2</w:t>
              </w:r>
            </w:ins>
            <w:ins w:id="1273" w:author="Anne Bozack" w:date="2018-08-05T19:37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5</w:t>
              </w:r>
            </w:ins>
            <w:ins w:id="1274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B5E8064" w14:textId="77777777" w:rsidR="008E1909" w:rsidRPr="00F87DF5" w:rsidRDefault="008E1909" w:rsidP="005823F4">
            <w:pPr>
              <w:jc w:val="center"/>
              <w:rPr>
                <w:ins w:id="1275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76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0.01</w:t>
              </w:r>
            </w:ins>
          </w:p>
        </w:tc>
      </w:tr>
      <w:tr w:rsidR="008E1909" w:rsidRPr="00F87DF5" w14:paraId="4C872B50" w14:textId="77777777" w:rsidTr="005823F4">
        <w:trPr>
          <w:trHeight w:val="87"/>
          <w:ins w:id="1277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A7AE0B5" w14:textId="77777777" w:rsidR="008E1909" w:rsidRPr="00F87DF5" w:rsidRDefault="008E1909" w:rsidP="005823F4">
            <w:pPr>
              <w:rPr>
                <w:ins w:id="1278" w:author="Anne Bozack" w:date="2018-08-05T19:35:00Z"/>
                <w:rFonts w:ascii="Times" w:hAnsi="Times"/>
                <w:b/>
                <w:bCs/>
                <w:color w:val="000000" w:themeColor="text1"/>
                <w:sz w:val="22"/>
                <w:szCs w:val="22"/>
              </w:rPr>
            </w:pPr>
            <w:ins w:id="1279" w:author="Anne Bozack" w:date="2018-08-05T19:35:00Z">
              <w:r w:rsidRPr="00F87DF5">
                <w:rPr>
                  <w:rFonts w:ascii="Times" w:hAnsi="Times"/>
                  <w:b/>
                  <w:bCs/>
                  <w:color w:val="000000" w:themeColor="text1"/>
                  <w:sz w:val="22"/>
                  <w:szCs w:val="22"/>
                </w:rPr>
                <w:t>Gestational age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70B3016" w14:textId="77777777" w:rsidR="008E1909" w:rsidRPr="00F87DF5" w:rsidRDefault="008E1909" w:rsidP="005823F4">
            <w:pPr>
              <w:jc w:val="center"/>
              <w:rPr>
                <w:ins w:id="1280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81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3407589" w14:textId="77777777" w:rsidR="008E1909" w:rsidRPr="00F87DF5" w:rsidRDefault="008E1909" w:rsidP="005823F4">
            <w:pPr>
              <w:jc w:val="center"/>
              <w:rPr>
                <w:ins w:id="1282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83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AE9F5CB" w14:textId="77777777" w:rsidR="008E1909" w:rsidRPr="00F87DF5" w:rsidRDefault="008E1909" w:rsidP="005823F4">
            <w:pPr>
              <w:jc w:val="center"/>
              <w:rPr>
                <w:ins w:id="1284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85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 </w:t>
              </w:r>
            </w:ins>
          </w:p>
        </w:tc>
      </w:tr>
      <w:tr w:rsidR="008E1909" w:rsidRPr="00F87DF5" w14:paraId="1B41BDD2" w14:textId="77777777" w:rsidTr="005823F4">
        <w:trPr>
          <w:trHeight w:val="87"/>
          <w:ins w:id="1286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895693C" w14:textId="77777777" w:rsidR="008E1909" w:rsidRPr="00F87DF5" w:rsidRDefault="008E1909" w:rsidP="005823F4">
            <w:pPr>
              <w:ind w:left="251"/>
              <w:rPr>
                <w:ins w:id="1287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88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toenail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6F32673" w14:textId="77777777" w:rsidR="008E1909" w:rsidRPr="00F87DF5" w:rsidRDefault="008E1909" w:rsidP="005823F4">
            <w:pPr>
              <w:jc w:val="center"/>
              <w:rPr>
                <w:ins w:id="1289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90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916C2CD" w14:textId="77777777" w:rsidR="008E1909" w:rsidRPr="00F87DF5" w:rsidRDefault="008E1909" w:rsidP="005823F4">
            <w:pPr>
              <w:jc w:val="center"/>
              <w:rPr>
                <w:ins w:id="1291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92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-0.20 (-0.34, -0.07)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93BEEB7" w14:textId="77777777" w:rsidR="008E1909" w:rsidRPr="00F87DF5" w:rsidRDefault="008E1909" w:rsidP="005823F4">
            <w:pPr>
              <w:jc w:val="center"/>
              <w:rPr>
                <w:ins w:id="1293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94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0.003</w:t>
              </w:r>
            </w:ins>
          </w:p>
        </w:tc>
      </w:tr>
      <w:tr w:rsidR="008E1909" w:rsidRPr="00F87DF5" w14:paraId="593CBF0C" w14:textId="77777777" w:rsidTr="005823F4">
        <w:trPr>
          <w:trHeight w:val="87"/>
          <w:ins w:id="1295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41BE4E0" w14:textId="77777777" w:rsidR="008E1909" w:rsidRPr="00F87DF5" w:rsidRDefault="008E1909" w:rsidP="005823F4">
            <w:pPr>
              <w:ind w:left="251"/>
              <w:rPr>
                <w:ins w:id="1296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97" w:author="Anne Bozack" w:date="2018-08-05T19:35:00Z"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miR124-3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D283911" w14:textId="77777777" w:rsidR="008E1909" w:rsidRPr="00F87DF5" w:rsidRDefault="008E1909" w:rsidP="005823F4">
            <w:pPr>
              <w:jc w:val="center"/>
              <w:rPr>
                <w:ins w:id="1298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299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B223D43" w14:textId="77777777" w:rsidR="008E1909" w:rsidRPr="00F87DF5" w:rsidRDefault="008E1909" w:rsidP="005823F4">
            <w:pPr>
              <w:jc w:val="center"/>
              <w:rPr>
                <w:ins w:id="1300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01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-0.26 (-0.46, -0.06)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B94DF06" w14:textId="77777777" w:rsidR="008E1909" w:rsidRPr="00F87DF5" w:rsidRDefault="008E1909" w:rsidP="005823F4">
            <w:pPr>
              <w:jc w:val="center"/>
              <w:rPr>
                <w:ins w:id="1302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03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0.01</w:t>
              </w:r>
            </w:ins>
          </w:p>
        </w:tc>
      </w:tr>
      <w:tr w:rsidR="008E1909" w:rsidRPr="00F87DF5" w14:paraId="6F0E5297" w14:textId="77777777" w:rsidTr="005823F4">
        <w:trPr>
          <w:trHeight w:val="87"/>
          <w:ins w:id="1304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A7A0F59" w14:textId="77777777" w:rsidR="008E1909" w:rsidRPr="00F87DF5" w:rsidRDefault="008E1909" w:rsidP="005823F4">
            <w:pPr>
              <w:ind w:left="251"/>
              <w:rPr>
                <w:ins w:id="1305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06" w:author="Anne Bozack" w:date="2018-08-05T19:35:00Z"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MCC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7AB7099" w14:textId="77777777" w:rsidR="008E1909" w:rsidRPr="00F87DF5" w:rsidRDefault="008E1909" w:rsidP="005823F4">
            <w:pPr>
              <w:jc w:val="center"/>
              <w:rPr>
                <w:ins w:id="1307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08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70B57F3" w14:textId="501392E1" w:rsidR="008E1909" w:rsidRPr="00F87DF5" w:rsidRDefault="009036D5" w:rsidP="005823F4">
            <w:pPr>
              <w:jc w:val="center"/>
              <w:rPr>
                <w:ins w:id="1309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10" w:author="Anne Bozack" w:date="2018-08-05T19:35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-0.1</w:t>
              </w:r>
            </w:ins>
            <w:ins w:id="1311" w:author="Anne Bozack" w:date="2018-08-05T19:38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8</w:t>
              </w:r>
            </w:ins>
            <w:ins w:id="1312" w:author="Anne Bozack" w:date="2018-08-05T19:35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(-0.4</w:t>
              </w:r>
            </w:ins>
            <w:ins w:id="1313" w:author="Anne Bozack" w:date="2018-08-05T19:38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5</w:t>
              </w:r>
            </w:ins>
            <w:ins w:id="1314" w:author="Anne Bozack" w:date="2018-08-05T19:35:00Z">
              <w:r w:rsidR="008E1909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, 0.10)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939F239" w14:textId="27EBA9B6" w:rsidR="008E1909" w:rsidRPr="00F87DF5" w:rsidRDefault="008E1909" w:rsidP="005823F4">
            <w:pPr>
              <w:jc w:val="center"/>
              <w:rPr>
                <w:ins w:id="1315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16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0.2</w:t>
              </w:r>
            </w:ins>
            <w:ins w:id="1317" w:author="Anne Bozack" w:date="2018-08-05T19:38:00Z">
              <w:r w:rsidR="009036D5">
                <w:rPr>
                  <w:rFonts w:ascii="Times" w:hAnsi="Times"/>
                  <w:color w:val="000000" w:themeColor="text1"/>
                  <w:sz w:val="22"/>
                  <w:szCs w:val="22"/>
                </w:rPr>
                <w:t>0</w:t>
              </w:r>
            </w:ins>
          </w:p>
        </w:tc>
      </w:tr>
      <w:tr w:rsidR="008E1909" w:rsidRPr="00F87DF5" w14:paraId="6403998F" w14:textId="77777777" w:rsidTr="005823F4">
        <w:trPr>
          <w:trHeight w:val="87"/>
          <w:ins w:id="1318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3835B8D" w14:textId="77777777" w:rsidR="008E1909" w:rsidRPr="00F87DF5" w:rsidRDefault="008E1909" w:rsidP="005823F4">
            <w:pPr>
              <w:ind w:left="251"/>
              <w:rPr>
                <w:ins w:id="1319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20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Sex (male vs. female)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15BEAE5" w14:textId="77777777" w:rsidR="008E1909" w:rsidRPr="00F87DF5" w:rsidRDefault="008E1909" w:rsidP="005823F4">
            <w:pPr>
              <w:jc w:val="center"/>
              <w:rPr>
                <w:ins w:id="1321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22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E4F0F49" w14:textId="208BFF65" w:rsidR="008E1909" w:rsidRPr="00F87DF5" w:rsidRDefault="009036D5" w:rsidP="005823F4">
            <w:pPr>
              <w:jc w:val="center"/>
              <w:rPr>
                <w:ins w:id="1323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24" w:author="Anne Bozack" w:date="2018-08-05T19:35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0.</w:t>
              </w:r>
            </w:ins>
            <w:ins w:id="1325" w:author="Anne Bozack" w:date="2018-08-05T19:3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09</w:t>
              </w:r>
            </w:ins>
            <w:ins w:id="1326" w:author="Anne Bozack" w:date="2018-08-05T19:35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(-0.2</w:t>
              </w:r>
            </w:ins>
            <w:ins w:id="1327" w:author="Anne Bozack" w:date="2018-08-05T19:3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2</w:t>
              </w:r>
            </w:ins>
            <w:ins w:id="1328" w:author="Anne Bozack" w:date="2018-08-05T19:35:00Z">
              <w:r w:rsidR="008E1909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, 0.40)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A0A30EC" w14:textId="41898821" w:rsidR="008E1909" w:rsidRPr="00F87DF5" w:rsidRDefault="008E1909" w:rsidP="005823F4">
            <w:pPr>
              <w:jc w:val="center"/>
              <w:rPr>
                <w:ins w:id="1329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30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0.5</w:t>
              </w:r>
            </w:ins>
            <w:ins w:id="1331" w:author="Anne Bozack" w:date="2018-08-05T19:39:00Z">
              <w:r w:rsidR="009036D5">
                <w:rPr>
                  <w:rFonts w:ascii="Times" w:hAnsi="Times"/>
                  <w:color w:val="000000" w:themeColor="text1"/>
                  <w:sz w:val="22"/>
                  <w:szCs w:val="22"/>
                </w:rPr>
                <w:t>6</w:t>
              </w:r>
            </w:ins>
          </w:p>
        </w:tc>
      </w:tr>
      <w:tr w:rsidR="008E1909" w:rsidRPr="00F87DF5" w14:paraId="5692005F" w14:textId="77777777" w:rsidTr="005823F4">
        <w:trPr>
          <w:trHeight w:val="87"/>
          <w:ins w:id="1332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926FC41" w14:textId="77777777" w:rsidR="008E1909" w:rsidRPr="00F87DF5" w:rsidRDefault="008E1909" w:rsidP="005823F4">
            <w:pPr>
              <w:ind w:left="251"/>
              <w:rPr>
                <w:ins w:id="1333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34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Weight gain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7A84CBC" w14:textId="77777777" w:rsidR="008E1909" w:rsidRPr="00F87DF5" w:rsidRDefault="008E1909" w:rsidP="005823F4">
            <w:pPr>
              <w:jc w:val="center"/>
              <w:rPr>
                <w:ins w:id="1335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36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E94C3B4" w14:textId="77777777" w:rsidR="008E1909" w:rsidRPr="00F87DF5" w:rsidRDefault="008E1909" w:rsidP="005823F4">
            <w:pPr>
              <w:jc w:val="center"/>
              <w:rPr>
                <w:ins w:id="1337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38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0.24 (0.18, 0.30)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C24B072" w14:textId="77777777" w:rsidR="008E1909" w:rsidRPr="00F87DF5" w:rsidRDefault="008E1909" w:rsidP="005823F4">
            <w:pPr>
              <w:jc w:val="center"/>
              <w:rPr>
                <w:ins w:id="1339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40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</w:t>
              </w:r>
            </w:ins>
          </w:p>
        </w:tc>
      </w:tr>
      <w:tr w:rsidR="008E1909" w:rsidRPr="00F87DF5" w14:paraId="68B9BC32" w14:textId="77777777" w:rsidTr="005823F4">
        <w:trPr>
          <w:trHeight w:val="313"/>
          <w:ins w:id="1341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A251933" w14:textId="77777777" w:rsidR="008E1909" w:rsidRPr="00F87DF5" w:rsidRDefault="008E1909" w:rsidP="005823F4">
            <w:pPr>
              <w:ind w:left="251"/>
              <w:rPr>
                <w:ins w:id="1342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43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Birth type (cesarean section vs. vaginal)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C448774" w14:textId="77777777" w:rsidR="008E1909" w:rsidRPr="00F87DF5" w:rsidRDefault="008E1909" w:rsidP="005823F4">
            <w:pPr>
              <w:jc w:val="center"/>
              <w:rPr>
                <w:ins w:id="1344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45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2C0D4362" w14:textId="0672AE23" w:rsidR="008E1909" w:rsidRPr="00F87DF5" w:rsidRDefault="009036D5" w:rsidP="005823F4">
            <w:pPr>
              <w:jc w:val="center"/>
              <w:rPr>
                <w:ins w:id="1346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47" w:author="Anne Bozack" w:date="2018-08-05T19:35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0.6</w:t>
              </w:r>
            </w:ins>
            <w:ins w:id="1348" w:author="Anne Bozack" w:date="2018-08-05T19:3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4</w:t>
              </w:r>
            </w:ins>
            <w:ins w:id="1349" w:author="Anne Bozack" w:date="2018-08-05T19:35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(0.3</w:t>
              </w:r>
            </w:ins>
            <w:ins w:id="1350" w:author="Anne Bozack" w:date="2018-08-05T19:3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4</w:t>
              </w:r>
            </w:ins>
            <w:ins w:id="1351" w:author="Anne Bozack" w:date="2018-08-05T19:35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, 0.9</w:t>
              </w:r>
            </w:ins>
            <w:ins w:id="1352" w:author="Anne Bozack" w:date="2018-08-05T19:39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4</w:t>
              </w:r>
            </w:ins>
            <w:ins w:id="1353" w:author="Anne Bozack" w:date="2018-08-05T19:35:00Z">
              <w:r w:rsidR="008E1909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3DEE311" w14:textId="77777777" w:rsidR="008E1909" w:rsidRPr="00F87DF5" w:rsidRDefault="008E1909" w:rsidP="005823F4">
            <w:pPr>
              <w:jc w:val="center"/>
              <w:rPr>
                <w:ins w:id="1354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55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</w:t>
              </w:r>
            </w:ins>
          </w:p>
        </w:tc>
      </w:tr>
      <w:tr w:rsidR="008E1909" w:rsidRPr="00F87DF5" w14:paraId="2D7E08B0" w14:textId="77777777" w:rsidTr="005823F4">
        <w:trPr>
          <w:trHeight w:val="87"/>
          <w:ins w:id="1356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875ACC5" w14:textId="77777777" w:rsidR="008E1909" w:rsidRPr="00F87DF5" w:rsidRDefault="008E1909" w:rsidP="005823F4">
            <w:pPr>
              <w:ind w:left="251"/>
              <w:rPr>
                <w:ins w:id="1357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58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Maternal education (&gt; primary vs. ≤ primary)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571DCE8" w14:textId="77777777" w:rsidR="008E1909" w:rsidRPr="00F87DF5" w:rsidRDefault="008E1909" w:rsidP="005823F4">
            <w:pPr>
              <w:jc w:val="center"/>
              <w:rPr>
                <w:ins w:id="1359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60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C3473DE" w14:textId="24B3C888" w:rsidR="008E1909" w:rsidRPr="00F87DF5" w:rsidRDefault="009036D5" w:rsidP="005823F4">
            <w:pPr>
              <w:jc w:val="center"/>
              <w:rPr>
                <w:ins w:id="1361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62" w:author="Anne Bozack" w:date="2018-08-05T19:35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0.4</w:t>
              </w:r>
            </w:ins>
            <w:ins w:id="1363" w:author="Anne Bozack" w:date="2018-08-05T19:40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8</w:t>
              </w:r>
            </w:ins>
            <w:ins w:id="1364" w:author="Anne Bozack" w:date="2018-08-05T19:35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(0.16, 0.</w:t>
              </w:r>
            </w:ins>
            <w:ins w:id="1365" w:author="Anne Bozack" w:date="2018-08-05T19:40:00Z">
              <w:r>
                <w:rPr>
                  <w:rFonts w:ascii="Times" w:hAnsi="Times"/>
                  <w:color w:val="000000" w:themeColor="text1"/>
                  <w:sz w:val="22"/>
                  <w:szCs w:val="22"/>
                </w:rPr>
                <w:t>80</w:t>
              </w:r>
            </w:ins>
            <w:ins w:id="1366" w:author="Anne Bozack" w:date="2018-08-05T19:35:00Z">
              <w:r w:rsidR="008E1909"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34DDF59" w14:textId="77777777" w:rsidR="008E1909" w:rsidRPr="00F87DF5" w:rsidRDefault="008E1909" w:rsidP="005823F4">
            <w:pPr>
              <w:jc w:val="center"/>
              <w:rPr>
                <w:ins w:id="1367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68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0.003</w:t>
              </w:r>
            </w:ins>
          </w:p>
        </w:tc>
      </w:tr>
      <w:tr w:rsidR="008E1909" w:rsidRPr="00F87DF5" w14:paraId="422F74CA" w14:textId="77777777" w:rsidTr="005823F4">
        <w:trPr>
          <w:trHeight w:val="87"/>
          <w:ins w:id="1369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572019FC" w14:textId="77777777" w:rsidR="008E1909" w:rsidRPr="00F87DF5" w:rsidRDefault="008E1909" w:rsidP="005823F4">
            <w:pPr>
              <w:ind w:left="251"/>
              <w:rPr>
                <w:ins w:id="1370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71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toenail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Weight gain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0591AE6B" w14:textId="77777777" w:rsidR="008E1909" w:rsidRPr="00F87DF5" w:rsidRDefault="008E1909" w:rsidP="005823F4">
            <w:pPr>
              <w:jc w:val="center"/>
              <w:rPr>
                <w:ins w:id="1372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73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Indirect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0DCF87E" w14:textId="77777777" w:rsidR="008E1909" w:rsidRPr="00F87DF5" w:rsidRDefault="008E1909" w:rsidP="005823F4">
            <w:pPr>
              <w:jc w:val="center"/>
              <w:rPr>
                <w:ins w:id="1374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75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-0.03 (-0.07, 0.01)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7835C765" w14:textId="27592978" w:rsidR="008E1909" w:rsidRPr="00F87DF5" w:rsidRDefault="008E1909" w:rsidP="005823F4">
            <w:pPr>
              <w:jc w:val="center"/>
              <w:rPr>
                <w:ins w:id="1376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77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0.1</w:t>
              </w:r>
            </w:ins>
            <w:ins w:id="1378" w:author="Anne Bozack" w:date="2018-08-05T19:40:00Z">
              <w:r w:rsidR="009036D5">
                <w:rPr>
                  <w:rFonts w:ascii="Times" w:hAnsi="Times"/>
                  <w:color w:val="000000" w:themeColor="text1"/>
                  <w:sz w:val="22"/>
                  <w:szCs w:val="22"/>
                </w:rPr>
                <w:t>8</w:t>
              </w:r>
            </w:ins>
          </w:p>
        </w:tc>
      </w:tr>
      <w:tr w:rsidR="008E1909" w:rsidRPr="00F87DF5" w14:paraId="59FFC0C5" w14:textId="77777777" w:rsidTr="005823F4">
        <w:trPr>
          <w:trHeight w:val="60"/>
          <w:ins w:id="1379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31A0300B" w14:textId="77777777" w:rsidR="008E1909" w:rsidRPr="00F87DF5" w:rsidRDefault="008E1909" w:rsidP="005823F4">
            <w:pPr>
              <w:ind w:left="251"/>
              <w:rPr>
                <w:ins w:id="1380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81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toenail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miR124-3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695FD47C" w14:textId="77777777" w:rsidR="008E1909" w:rsidRPr="00F87DF5" w:rsidRDefault="008E1909" w:rsidP="005823F4">
            <w:pPr>
              <w:jc w:val="center"/>
              <w:rPr>
                <w:ins w:id="1382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83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Indirect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1C67859F" w14:textId="77777777" w:rsidR="008E1909" w:rsidRPr="00F87DF5" w:rsidRDefault="008E1909" w:rsidP="005823F4">
            <w:pPr>
              <w:jc w:val="center"/>
              <w:rPr>
                <w:ins w:id="1384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85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-0.05 (-0.09, 0.01)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hideMark/>
          </w:tcPr>
          <w:p w14:paraId="4A7DDFCE" w14:textId="77777777" w:rsidR="008E1909" w:rsidRPr="00F87DF5" w:rsidRDefault="008E1909" w:rsidP="005823F4">
            <w:pPr>
              <w:jc w:val="center"/>
              <w:rPr>
                <w:ins w:id="1386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87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0.02</w:t>
              </w:r>
            </w:ins>
          </w:p>
        </w:tc>
      </w:tr>
      <w:tr w:rsidR="008E1909" w:rsidRPr="00F87DF5" w14:paraId="34AF85CE" w14:textId="77777777" w:rsidTr="005823F4">
        <w:trPr>
          <w:trHeight w:val="87"/>
          <w:ins w:id="1388" w:author="Anne Bozack" w:date="2018-08-05T19:35:00Z"/>
        </w:trPr>
        <w:tc>
          <w:tcPr>
            <w:tcW w:w="6030" w:type="dxa"/>
            <w:tcBorders>
              <w:top w:val="nil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hideMark/>
          </w:tcPr>
          <w:p w14:paraId="439324BA" w14:textId="77777777" w:rsidR="008E1909" w:rsidRPr="00F87DF5" w:rsidRDefault="008E1909" w:rsidP="005823F4">
            <w:pPr>
              <w:ind w:left="251"/>
              <w:rPr>
                <w:ins w:id="1389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90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log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  <w:vertAlign w:val="subscript"/>
                </w:rPr>
                <w:t>2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(maternal toenail arsenic)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MCC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</w:t>
              </w:r>
              <w:r w:rsidRPr="00F87DF5">
                <w:rPr>
                  <w:rFonts w:ascii="Calibri" w:eastAsia="Calibri" w:hAnsi="Calibri" w:cs="Calibri"/>
                  <w:color w:val="000000" w:themeColor="text1"/>
                  <w:sz w:val="22"/>
                  <w:szCs w:val="22"/>
                </w:rPr>
                <w:t>→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 Gestational age</w:t>
              </w:r>
            </w:ins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hideMark/>
          </w:tcPr>
          <w:p w14:paraId="7EF4C144" w14:textId="77777777" w:rsidR="008E1909" w:rsidRPr="00F87DF5" w:rsidRDefault="008E1909" w:rsidP="005823F4">
            <w:pPr>
              <w:jc w:val="center"/>
              <w:rPr>
                <w:ins w:id="1391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92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Indirect</w:t>
              </w:r>
            </w:ins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hideMark/>
          </w:tcPr>
          <w:p w14:paraId="0EA75BC5" w14:textId="77777777" w:rsidR="008E1909" w:rsidRPr="00F87DF5" w:rsidRDefault="008E1909" w:rsidP="005823F4">
            <w:pPr>
              <w:jc w:val="center"/>
              <w:rPr>
                <w:ins w:id="1393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94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-0.02 (-0.05, 0.01)</w:t>
              </w:r>
            </w:ins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hideMark/>
          </w:tcPr>
          <w:p w14:paraId="45785707" w14:textId="539D5AE4" w:rsidR="008E1909" w:rsidRPr="00F87DF5" w:rsidRDefault="008E1909" w:rsidP="005823F4">
            <w:pPr>
              <w:jc w:val="center"/>
              <w:rPr>
                <w:ins w:id="1395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396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0.2</w:t>
              </w:r>
            </w:ins>
            <w:ins w:id="1397" w:author="Anne Bozack" w:date="2018-08-05T19:40:00Z">
              <w:r w:rsidR="009036D5">
                <w:rPr>
                  <w:rFonts w:ascii="Times" w:hAnsi="Times"/>
                  <w:color w:val="000000" w:themeColor="text1"/>
                  <w:sz w:val="22"/>
                  <w:szCs w:val="22"/>
                </w:rPr>
                <w:t>1</w:t>
              </w:r>
            </w:ins>
          </w:p>
        </w:tc>
      </w:tr>
      <w:tr w:rsidR="008E1909" w:rsidRPr="00F87DF5" w14:paraId="227EE45F" w14:textId="77777777" w:rsidTr="005823F4">
        <w:trPr>
          <w:trHeight w:val="87"/>
          <w:ins w:id="1398" w:author="Anne Bozack" w:date="2018-08-05T19:35:00Z"/>
        </w:trPr>
        <w:tc>
          <w:tcPr>
            <w:tcW w:w="9720" w:type="dxa"/>
            <w:gridSpan w:val="4"/>
            <w:tcBorders>
              <w:top w:val="nil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hideMark/>
          </w:tcPr>
          <w:p w14:paraId="4CACF6A5" w14:textId="358E6A4C" w:rsidR="008E1909" w:rsidRPr="00F87DF5" w:rsidRDefault="008E1909" w:rsidP="005823F4">
            <w:pPr>
              <w:rPr>
                <w:ins w:id="1399" w:author="Anne Bozack" w:date="2018-08-05T19:35:00Z"/>
                <w:rFonts w:ascii="Times" w:hAnsi="Times"/>
                <w:color w:val="000000" w:themeColor="text1"/>
                <w:sz w:val="22"/>
                <w:szCs w:val="22"/>
              </w:rPr>
            </w:pPr>
            <w:ins w:id="1400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S</w:t>
              </w:r>
              <w:r w:rsidR="009036D5">
                <w:rPr>
                  <w:rFonts w:ascii="Times" w:hAnsi="Times"/>
                  <w:color w:val="000000" w:themeColor="text1"/>
                  <w:sz w:val="22"/>
                  <w:szCs w:val="22"/>
                </w:rPr>
                <w:t>EM fit measures (robust): χ2=8</w:t>
              </w:r>
            </w:ins>
            <w:ins w:id="1401" w:author="Anne Bozack" w:date="2018-08-05T19:41:00Z">
              <w:r w:rsidR="009036D5">
                <w:rPr>
                  <w:rFonts w:ascii="Times" w:hAnsi="Times"/>
                  <w:color w:val="000000" w:themeColor="text1"/>
                  <w:sz w:val="22"/>
                  <w:szCs w:val="22"/>
                </w:rPr>
                <w:t>84</w:t>
              </w:r>
            </w:ins>
            <w:ins w:id="1402" w:author="Anne Bozack" w:date="2018-08-05T19:35:00Z">
              <w:r w:rsidR="009036D5">
                <w:rPr>
                  <w:rFonts w:ascii="Times" w:hAnsi="Times"/>
                  <w:color w:val="000000" w:themeColor="text1"/>
                  <w:sz w:val="22"/>
                  <w:szCs w:val="22"/>
                </w:rPr>
                <w:t>.</w:t>
              </w:r>
            </w:ins>
            <w:ins w:id="1403" w:author="Anne Bozack" w:date="2018-08-05T19:41:00Z">
              <w:r w:rsidR="009036D5">
                <w:rPr>
                  <w:rFonts w:ascii="Times" w:hAnsi="Times"/>
                  <w:color w:val="000000" w:themeColor="text1"/>
                  <w:sz w:val="22"/>
                  <w:szCs w:val="22"/>
                </w:rPr>
                <w:t>11</w:t>
              </w:r>
            </w:ins>
            <w:ins w:id="1404" w:author="Anne Bozack" w:date="2018-08-05T19:35:00Z">
              <w:r w:rsidR="009036D5">
                <w:rPr>
                  <w:rFonts w:ascii="Times" w:hAnsi="Times"/>
                  <w:color w:val="000000" w:themeColor="text1"/>
                  <w:sz w:val="22"/>
                  <w:szCs w:val="22"/>
                </w:rPr>
                <w:t>4</w:t>
              </w:r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 xml:space="preserve">, </w:t>
              </w:r>
              <w:r w:rsidRPr="00F87DF5">
                <w:rPr>
                  <w:rFonts w:ascii="Times" w:hAnsi="Times"/>
                  <w:i/>
                  <w:color w:val="000000" w:themeColor="text1"/>
                  <w:sz w:val="22"/>
                  <w:szCs w:val="22"/>
                </w:rPr>
                <w:t>P</w:t>
              </w:r>
              <w:r w:rsidR="009036D5">
                <w:rPr>
                  <w:rFonts w:ascii="Times" w:hAnsi="Times"/>
                  <w:color w:val="000000" w:themeColor="text1"/>
                  <w:sz w:val="22"/>
                  <w:szCs w:val="22"/>
                </w:rPr>
                <w:t>&lt;0.001; CFI=0.8</w:t>
              </w:r>
            </w:ins>
            <w:ins w:id="1405" w:author="Anne Bozack" w:date="2018-08-05T19:41:00Z">
              <w:r w:rsidR="009036D5">
                <w:rPr>
                  <w:rFonts w:ascii="Times" w:hAnsi="Times"/>
                  <w:color w:val="000000" w:themeColor="text1"/>
                  <w:sz w:val="22"/>
                  <w:szCs w:val="22"/>
                </w:rPr>
                <w:t>94</w:t>
              </w:r>
            </w:ins>
            <w:ins w:id="1406" w:author="Anne Bozack" w:date="2018-08-05T19:35:00Z">
              <w:r w:rsidRPr="00F87DF5">
                <w:rPr>
                  <w:rFonts w:ascii="Times" w:hAnsi="Times"/>
                  <w:color w:val="000000" w:themeColor="text1"/>
                  <w:sz w:val="22"/>
                  <w:szCs w:val="22"/>
                </w:rPr>
                <w:t>; RMSEA=0.03</w:t>
              </w:r>
            </w:ins>
            <w:ins w:id="1407" w:author="Anne Bozack" w:date="2018-08-05T19:41:00Z">
              <w:r w:rsidR="009036D5">
                <w:rPr>
                  <w:rFonts w:ascii="Times" w:hAnsi="Times"/>
                  <w:color w:val="000000" w:themeColor="text1"/>
                  <w:sz w:val="22"/>
                  <w:szCs w:val="22"/>
                </w:rPr>
                <w:t>8</w:t>
              </w:r>
            </w:ins>
          </w:p>
        </w:tc>
      </w:tr>
    </w:tbl>
    <w:p w14:paraId="678B457F" w14:textId="77777777" w:rsidR="00085A7E" w:rsidRPr="00490AF2" w:rsidRDefault="00085A7E" w:rsidP="0055575D">
      <w:pPr>
        <w:tabs>
          <w:tab w:val="left" w:pos="2281"/>
        </w:tabs>
        <w:spacing w:line="480" w:lineRule="auto"/>
        <w:ind w:left="720" w:hanging="720"/>
      </w:pPr>
    </w:p>
    <w:sectPr w:rsidR="00085A7E" w:rsidRPr="00490AF2" w:rsidSect="006548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FF31A1" w14:textId="77777777" w:rsidR="00F970CD" w:rsidRDefault="00F970CD" w:rsidP="007D4579">
      <w:r>
        <w:separator/>
      </w:r>
    </w:p>
  </w:endnote>
  <w:endnote w:type="continuationSeparator" w:id="0">
    <w:p w14:paraId="5FDD5D42" w14:textId="77777777" w:rsidR="00F970CD" w:rsidRDefault="00F970CD" w:rsidP="007D4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5862285"/>
      <w:docPartObj>
        <w:docPartGallery w:val="Page Numbers (Bottom of Page)"/>
        <w:docPartUnique/>
      </w:docPartObj>
    </w:sdtPr>
    <w:sdtEndPr/>
    <w:sdtContent>
      <w:p w14:paraId="365C6377" w14:textId="682EC408" w:rsidR="0073771C" w:rsidRDefault="007377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6A8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160A6AC" w14:textId="77777777" w:rsidR="0073771C" w:rsidRDefault="0073771C" w:rsidP="00E22A8D">
    <w:pPr>
      <w:pStyle w:val="Footer"/>
      <w:tabs>
        <w:tab w:val="clear" w:pos="4320"/>
        <w:tab w:val="clear" w:pos="8640"/>
        <w:tab w:val="left" w:pos="111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F8322" w14:textId="77777777" w:rsidR="00F970CD" w:rsidRDefault="00F970CD" w:rsidP="007D4579">
      <w:r>
        <w:separator/>
      </w:r>
    </w:p>
  </w:footnote>
  <w:footnote w:type="continuationSeparator" w:id="0">
    <w:p w14:paraId="7CE9EE78" w14:textId="77777777" w:rsidR="00F970CD" w:rsidRDefault="00F970CD" w:rsidP="007D4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1518D"/>
    <w:multiLevelType w:val="hybridMultilevel"/>
    <w:tmpl w:val="ADF0646A"/>
    <w:lvl w:ilvl="0" w:tplc="D0807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EC7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F0B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5E8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1C8F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EE2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ECC4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6C0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545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ACC30A6"/>
    <w:multiLevelType w:val="hybridMultilevel"/>
    <w:tmpl w:val="4BC08AB0"/>
    <w:lvl w:ilvl="0" w:tplc="A4BE847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46252"/>
    <w:multiLevelType w:val="hybridMultilevel"/>
    <w:tmpl w:val="4B7C47C4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 w15:restartNumberingAfterBreak="0">
    <w:nsid w:val="473B7468"/>
    <w:multiLevelType w:val="hybridMultilevel"/>
    <w:tmpl w:val="DCD8D06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63CF7"/>
    <w:multiLevelType w:val="hybridMultilevel"/>
    <w:tmpl w:val="B7B42A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DB120B"/>
    <w:multiLevelType w:val="hybridMultilevel"/>
    <w:tmpl w:val="6E402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ne Bozack">
    <w15:presenceInfo w15:providerId="Windows Live" w15:userId="c249625f5e6076c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pigenetic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1440&lt;/HangingIndent&gt;&lt;LineSpacing&gt;2&lt;/LineSpacing&gt;&lt;SpaceAfter&gt;0&lt;/SpaceAfter&gt;&lt;HyperlinksEnabled&gt;1&lt;/HyperlinksEnabled&gt;&lt;HyperlinksVisible&gt;0&lt;/HyperlinksVisible&gt;&lt;/ENLayout&gt;"/>
    <w:docVar w:name="EN.Libraries" w:val="&lt;Libraries&gt;&lt;item db-id=&quot;p2rravzpr2sdznefd96xszx02s2v0zd05tzp&quot;&gt;August_13_Kile_Houseman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/record-ids&gt;&lt;/item&gt;&lt;/Libraries&gt;"/>
  </w:docVars>
  <w:rsids>
    <w:rsidRoot w:val="00F80051"/>
    <w:rsid w:val="0000292F"/>
    <w:rsid w:val="00003CB6"/>
    <w:rsid w:val="00004F1A"/>
    <w:rsid w:val="00005195"/>
    <w:rsid w:val="00005961"/>
    <w:rsid w:val="00006C75"/>
    <w:rsid w:val="000108F6"/>
    <w:rsid w:val="000113A0"/>
    <w:rsid w:val="000161B0"/>
    <w:rsid w:val="00016D67"/>
    <w:rsid w:val="00017491"/>
    <w:rsid w:val="00024ED1"/>
    <w:rsid w:val="00030255"/>
    <w:rsid w:val="00030DEF"/>
    <w:rsid w:val="00031603"/>
    <w:rsid w:val="00031F18"/>
    <w:rsid w:val="00032B67"/>
    <w:rsid w:val="000358DB"/>
    <w:rsid w:val="00036732"/>
    <w:rsid w:val="00042CED"/>
    <w:rsid w:val="000466AF"/>
    <w:rsid w:val="00052D03"/>
    <w:rsid w:val="0005691E"/>
    <w:rsid w:val="000572A0"/>
    <w:rsid w:val="0006480C"/>
    <w:rsid w:val="0007082A"/>
    <w:rsid w:val="00070EFE"/>
    <w:rsid w:val="0007236E"/>
    <w:rsid w:val="0007237E"/>
    <w:rsid w:val="00075280"/>
    <w:rsid w:val="00075A62"/>
    <w:rsid w:val="00075CB8"/>
    <w:rsid w:val="00080718"/>
    <w:rsid w:val="00082929"/>
    <w:rsid w:val="00083712"/>
    <w:rsid w:val="0008494B"/>
    <w:rsid w:val="00084D33"/>
    <w:rsid w:val="000850D1"/>
    <w:rsid w:val="00085365"/>
    <w:rsid w:val="0008592E"/>
    <w:rsid w:val="00085A7E"/>
    <w:rsid w:val="00086CBE"/>
    <w:rsid w:val="00087E00"/>
    <w:rsid w:val="00092180"/>
    <w:rsid w:val="000937E5"/>
    <w:rsid w:val="000A34D1"/>
    <w:rsid w:val="000A3B06"/>
    <w:rsid w:val="000A4CA5"/>
    <w:rsid w:val="000A59A6"/>
    <w:rsid w:val="000B54C9"/>
    <w:rsid w:val="000B5D93"/>
    <w:rsid w:val="000B5F39"/>
    <w:rsid w:val="000B6C56"/>
    <w:rsid w:val="000C28EE"/>
    <w:rsid w:val="000C4FA0"/>
    <w:rsid w:val="000D0B0B"/>
    <w:rsid w:val="000D179A"/>
    <w:rsid w:val="000D1A2D"/>
    <w:rsid w:val="000D2D21"/>
    <w:rsid w:val="000D30A3"/>
    <w:rsid w:val="000D4E68"/>
    <w:rsid w:val="000E2176"/>
    <w:rsid w:val="000E4EDD"/>
    <w:rsid w:val="000E6077"/>
    <w:rsid w:val="000F2708"/>
    <w:rsid w:val="000F3D97"/>
    <w:rsid w:val="000F57BE"/>
    <w:rsid w:val="000F71E2"/>
    <w:rsid w:val="0010087D"/>
    <w:rsid w:val="001019B1"/>
    <w:rsid w:val="00101A48"/>
    <w:rsid w:val="00104B46"/>
    <w:rsid w:val="00104EC1"/>
    <w:rsid w:val="00104FED"/>
    <w:rsid w:val="001078BA"/>
    <w:rsid w:val="00110F72"/>
    <w:rsid w:val="00112204"/>
    <w:rsid w:val="00113394"/>
    <w:rsid w:val="00114166"/>
    <w:rsid w:val="0011782D"/>
    <w:rsid w:val="001212B6"/>
    <w:rsid w:val="00124151"/>
    <w:rsid w:val="0012730E"/>
    <w:rsid w:val="0013068B"/>
    <w:rsid w:val="00130F8E"/>
    <w:rsid w:val="001337A3"/>
    <w:rsid w:val="00133909"/>
    <w:rsid w:val="00133A48"/>
    <w:rsid w:val="0013594E"/>
    <w:rsid w:val="0013618E"/>
    <w:rsid w:val="00136442"/>
    <w:rsid w:val="001368D8"/>
    <w:rsid w:val="0014022D"/>
    <w:rsid w:val="00140F17"/>
    <w:rsid w:val="00142F2E"/>
    <w:rsid w:val="00145039"/>
    <w:rsid w:val="00145196"/>
    <w:rsid w:val="001511EC"/>
    <w:rsid w:val="00152849"/>
    <w:rsid w:val="00154571"/>
    <w:rsid w:val="0015500D"/>
    <w:rsid w:val="0015590A"/>
    <w:rsid w:val="00160008"/>
    <w:rsid w:val="0016490F"/>
    <w:rsid w:val="00165616"/>
    <w:rsid w:val="0016670F"/>
    <w:rsid w:val="00170B15"/>
    <w:rsid w:val="0017432E"/>
    <w:rsid w:val="001762F2"/>
    <w:rsid w:val="00177960"/>
    <w:rsid w:val="00180D9F"/>
    <w:rsid w:val="00182360"/>
    <w:rsid w:val="00183132"/>
    <w:rsid w:val="00184566"/>
    <w:rsid w:val="00186AB9"/>
    <w:rsid w:val="00187B01"/>
    <w:rsid w:val="00191903"/>
    <w:rsid w:val="001925BA"/>
    <w:rsid w:val="00196771"/>
    <w:rsid w:val="001A00C5"/>
    <w:rsid w:val="001A0629"/>
    <w:rsid w:val="001A09E4"/>
    <w:rsid w:val="001A49CD"/>
    <w:rsid w:val="001A4FB9"/>
    <w:rsid w:val="001B0BCC"/>
    <w:rsid w:val="001B2EC2"/>
    <w:rsid w:val="001B4ACB"/>
    <w:rsid w:val="001B4F24"/>
    <w:rsid w:val="001B5947"/>
    <w:rsid w:val="001B7B84"/>
    <w:rsid w:val="001C184D"/>
    <w:rsid w:val="001C2431"/>
    <w:rsid w:val="001C5B23"/>
    <w:rsid w:val="001C64A4"/>
    <w:rsid w:val="001D2BDB"/>
    <w:rsid w:val="001D6CF2"/>
    <w:rsid w:val="001D711D"/>
    <w:rsid w:val="001D78BA"/>
    <w:rsid w:val="001E16C7"/>
    <w:rsid w:val="001E1E41"/>
    <w:rsid w:val="001E2228"/>
    <w:rsid w:val="001E2F55"/>
    <w:rsid w:val="001E324F"/>
    <w:rsid w:val="001E3D14"/>
    <w:rsid w:val="001E53E1"/>
    <w:rsid w:val="001E68CB"/>
    <w:rsid w:val="001E7D1D"/>
    <w:rsid w:val="001F0F84"/>
    <w:rsid w:val="001F6864"/>
    <w:rsid w:val="0020029D"/>
    <w:rsid w:val="00200FB0"/>
    <w:rsid w:val="002018FF"/>
    <w:rsid w:val="00207171"/>
    <w:rsid w:val="00207528"/>
    <w:rsid w:val="00207A60"/>
    <w:rsid w:val="002103F9"/>
    <w:rsid w:val="0021066A"/>
    <w:rsid w:val="002157A2"/>
    <w:rsid w:val="00217CC5"/>
    <w:rsid w:val="0022097E"/>
    <w:rsid w:val="00222130"/>
    <w:rsid w:val="00223095"/>
    <w:rsid w:val="0022454D"/>
    <w:rsid w:val="002245B7"/>
    <w:rsid w:val="00224A2E"/>
    <w:rsid w:val="00234C9E"/>
    <w:rsid w:val="002403B0"/>
    <w:rsid w:val="002427EA"/>
    <w:rsid w:val="00243B03"/>
    <w:rsid w:val="002440BC"/>
    <w:rsid w:val="002502AD"/>
    <w:rsid w:val="002548F8"/>
    <w:rsid w:val="00254905"/>
    <w:rsid w:val="00254DA5"/>
    <w:rsid w:val="002613A7"/>
    <w:rsid w:val="00261DCE"/>
    <w:rsid w:val="002641D0"/>
    <w:rsid w:val="002653FB"/>
    <w:rsid w:val="002659C9"/>
    <w:rsid w:val="00267055"/>
    <w:rsid w:val="0027225C"/>
    <w:rsid w:val="002728C1"/>
    <w:rsid w:val="00274A81"/>
    <w:rsid w:val="002778DE"/>
    <w:rsid w:val="00280448"/>
    <w:rsid w:val="00280D51"/>
    <w:rsid w:val="00283515"/>
    <w:rsid w:val="00284FB6"/>
    <w:rsid w:val="00286B19"/>
    <w:rsid w:val="0028724F"/>
    <w:rsid w:val="002919C8"/>
    <w:rsid w:val="0029749E"/>
    <w:rsid w:val="002A0156"/>
    <w:rsid w:val="002A2BB3"/>
    <w:rsid w:val="002A455D"/>
    <w:rsid w:val="002A6198"/>
    <w:rsid w:val="002A6526"/>
    <w:rsid w:val="002A703C"/>
    <w:rsid w:val="002B1469"/>
    <w:rsid w:val="002B6420"/>
    <w:rsid w:val="002C019D"/>
    <w:rsid w:val="002C1379"/>
    <w:rsid w:val="002C13F2"/>
    <w:rsid w:val="002C3CD4"/>
    <w:rsid w:val="002C4E5F"/>
    <w:rsid w:val="002C5E1E"/>
    <w:rsid w:val="002C644F"/>
    <w:rsid w:val="002C66BB"/>
    <w:rsid w:val="002D1A81"/>
    <w:rsid w:val="002D3112"/>
    <w:rsid w:val="002D583D"/>
    <w:rsid w:val="002D6DF9"/>
    <w:rsid w:val="002E193B"/>
    <w:rsid w:val="002E5753"/>
    <w:rsid w:val="002E65F8"/>
    <w:rsid w:val="002E761D"/>
    <w:rsid w:val="002E7D3C"/>
    <w:rsid w:val="002F15C3"/>
    <w:rsid w:val="002F6569"/>
    <w:rsid w:val="002F6E68"/>
    <w:rsid w:val="002F7103"/>
    <w:rsid w:val="002F7C20"/>
    <w:rsid w:val="00300565"/>
    <w:rsid w:val="00301E5A"/>
    <w:rsid w:val="003043FC"/>
    <w:rsid w:val="003052A4"/>
    <w:rsid w:val="00310C83"/>
    <w:rsid w:val="003111FE"/>
    <w:rsid w:val="00312C57"/>
    <w:rsid w:val="003153D7"/>
    <w:rsid w:val="00321CF8"/>
    <w:rsid w:val="0032338A"/>
    <w:rsid w:val="003270B4"/>
    <w:rsid w:val="00327448"/>
    <w:rsid w:val="003307F1"/>
    <w:rsid w:val="00330D81"/>
    <w:rsid w:val="003314DA"/>
    <w:rsid w:val="0033288E"/>
    <w:rsid w:val="00337670"/>
    <w:rsid w:val="003417B9"/>
    <w:rsid w:val="00341A28"/>
    <w:rsid w:val="0034204B"/>
    <w:rsid w:val="00343799"/>
    <w:rsid w:val="003439A0"/>
    <w:rsid w:val="003477DA"/>
    <w:rsid w:val="00354695"/>
    <w:rsid w:val="00357D60"/>
    <w:rsid w:val="00364D12"/>
    <w:rsid w:val="003735F9"/>
    <w:rsid w:val="00373612"/>
    <w:rsid w:val="00376ADC"/>
    <w:rsid w:val="003776C4"/>
    <w:rsid w:val="0037780A"/>
    <w:rsid w:val="00377EAA"/>
    <w:rsid w:val="00380365"/>
    <w:rsid w:val="003814F2"/>
    <w:rsid w:val="00382CE7"/>
    <w:rsid w:val="00383EE3"/>
    <w:rsid w:val="00383F30"/>
    <w:rsid w:val="00391065"/>
    <w:rsid w:val="00391161"/>
    <w:rsid w:val="00391811"/>
    <w:rsid w:val="003926AD"/>
    <w:rsid w:val="00395116"/>
    <w:rsid w:val="00395959"/>
    <w:rsid w:val="00397727"/>
    <w:rsid w:val="00397C4A"/>
    <w:rsid w:val="003A116B"/>
    <w:rsid w:val="003A2B36"/>
    <w:rsid w:val="003A2D53"/>
    <w:rsid w:val="003A4CA3"/>
    <w:rsid w:val="003A73ED"/>
    <w:rsid w:val="003A76E9"/>
    <w:rsid w:val="003B39B2"/>
    <w:rsid w:val="003B4929"/>
    <w:rsid w:val="003B5283"/>
    <w:rsid w:val="003B6899"/>
    <w:rsid w:val="003C24C7"/>
    <w:rsid w:val="003C5718"/>
    <w:rsid w:val="003C5D9B"/>
    <w:rsid w:val="003C625F"/>
    <w:rsid w:val="003C6B97"/>
    <w:rsid w:val="003D22B2"/>
    <w:rsid w:val="003D2D27"/>
    <w:rsid w:val="003D4410"/>
    <w:rsid w:val="003D6865"/>
    <w:rsid w:val="003D70DA"/>
    <w:rsid w:val="003D79A2"/>
    <w:rsid w:val="003E14DB"/>
    <w:rsid w:val="003E1BA5"/>
    <w:rsid w:val="003E29AD"/>
    <w:rsid w:val="003E3B19"/>
    <w:rsid w:val="003F007A"/>
    <w:rsid w:val="003F1631"/>
    <w:rsid w:val="003F1DCB"/>
    <w:rsid w:val="003F3401"/>
    <w:rsid w:val="003F3CF6"/>
    <w:rsid w:val="003F4B0C"/>
    <w:rsid w:val="003F5C25"/>
    <w:rsid w:val="003F5EEA"/>
    <w:rsid w:val="003F6467"/>
    <w:rsid w:val="003F6DF0"/>
    <w:rsid w:val="003F7EA7"/>
    <w:rsid w:val="00400E74"/>
    <w:rsid w:val="00401A11"/>
    <w:rsid w:val="0040206F"/>
    <w:rsid w:val="0040331C"/>
    <w:rsid w:val="00403B0A"/>
    <w:rsid w:val="00404D7D"/>
    <w:rsid w:val="00411D05"/>
    <w:rsid w:val="00412B45"/>
    <w:rsid w:val="00413079"/>
    <w:rsid w:val="004167E1"/>
    <w:rsid w:val="00425540"/>
    <w:rsid w:val="00425BB0"/>
    <w:rsid w:val="00426921"/>
    <w:rsid w:val="0043010E"/>
    <w:rsid w:val="00431407"/>
    <w:rsid w:val="004321BA"/>
    <w:rsid w:val="0043343B"/>
    <w:rsid w:val="00443662"/>
    <w:rsid w:val="00444F08"/>
    <w:rsid w:val="004458F9"/>
    <w:rsid w:val="004553F6"/>
    <w:rsid w:val="004560E5"/>
    <w:rsid w:val="004627B7"/>
    <w:rsid w:val="004674AB"/>
    <w:rsid w:val="0046754B"/>
    <w:rsid w:val="004701D6"/>
    <w:rsid w:val="00472770"/>
    <w:rsid w:val="00475432"/>
    <w:rsid w:val="004811E1"/>
    <w:rsid w:val="00481664"/>
    <w:rsid w:val="00483124"/>
    <w:rsid w:val="0048455C"/>
    <w:rsid w:val="00486B56"/>
    <w:rsid w:val="00490AF2"/>
    <w:rsid w:val="0049127E"/>
    <w:rsid w:val="004912EC"/>
    <w:rsid w:val="00494753"/>
    <w:rsid w:val="0049537A"/>
    <w:rsid w:val="004958E8"/>
    <w:rsid w:val="00495C8E"/>
    <w:rsid w:val="004966D2"/>
    <w:rsid w:val="00496D82"/>
    <w:rsid w:val="004A0600"/>
    <w:rsid w:val="004A090D"/>
    <w:rsid w:val="004A2780"/>
    <w:rsid w:val="004A55AD"/>
    <w:rsid w:val="004B062F"/>
    <w:rsid w:val="004B0B1F"/>
    <w:rsid w:val="004B7FA7"/>
    <w:rsid w:val="004C066B"/>
    <w:rsid w:val="004C26A5"/>
    <w:rsid w:val="004C2DFF"/>
    <w:rsid w:val="004C42A2"/>
    <w:rsid w:val="004C630A"/>
    <w:rsid w:val="004C722E"/>
    <w:rsid w:val="004C7418"/>
    <w:rsid w:val="004C7702"/>
    <w:rsid w:val="004D2D7A"/>
    <w:rsid w:val="004D50BA"/>
    <w:rsid w:val="004D5683"/>
    <w:rsid w:val="004D6099"/>
    <w:rsid w:val="004D652C"/>
    <w:rsid w:val="004D7B64"/>
    <w:rsid w:val="004D7E65"/>
    <w:rsid w:val="004D7E7E"/>
    <w:rsid w:val="004E1025"/>
    <w:rsid w:val="004E22C0"/>
    <w:rsid w:val="004E2C51"/>
    <w:rsid w:val="004F02C8"/>
    <w:rsid w:val="004F351C"/>
    <w:rsid w:val="004F4354"/>
    <w:rsid w:val="004F468A"/>
    <w:rsid w:val="004F499F"/>
    <w:rsid w:val="004F5FDF"/>
    <w:rsid w:val="005027F2"/>
    <w:rsid w:val="005029F3"/>
    <w:rsid w:val="005049C0"/>
    <w:rsid w:val="00506EBC"/>
    <w:rsid w:val="0051031B"/>
    <w:rsid w:val="00516A82"/>
    <w:rsid w:val="0051767E"/>
    <w:rsid w:val="00522ECE"/>
    <w:rsid w:val="00524A33"/>
    <w:rsid w:val="00525BAA"/>
    <w:rsid w:val="005260E4"/>
    <w:rsid w:val="0053252F"/>
    <w:rsid w:val="0053380A"/>
    <w:rsid w:val="005366DC"/>
    <w:rsid w:val="00536A62"/>
    <w:rsid w:val="0054081F"/>
    <w:rsid w:val="005409A4"/>
    <w:rsid w:val="00543134"/>
    <w:rsid w:val="0054385B"/>
    <w:rsid w:val="005439BD"/>
    <w:rsid w:val="00544CBE"/>
    <w:rsid w:val="0055004D"/>
    <w:rsid w:val="0055575D"/>
    <w:rsid w:val="00557524"/>
    <w:rsid w:val="00557F1E"/>
    <w:rsid w:val="00560BEF"/>
    <w:rsid w:val="00562827"/>
    <w:rsid w:val="0056386D"/>
    <w:rsid w:val="00563D4D"/>
    <w:rsid w:val="00565781"/>
    <w:rsid w:val="00567389"/>
    <w:rsid w:val="005674F0"/>
    <w:rsid w:val="00570B98"/>
    <w:rsid w:val="005723B5"/>
    <w:rsid w:val="00574EC9"/>
    <w:rsid w:val="00575308"/>
    <w:rsid w:val="00575C59"/>
    <w:rsid w:val="005764A0"/>
    <w:rsid w:val="00576D99"/>
    <w:rsid w:val="0058217B"/>
    <w:rsid w:val="0058230F"/>
    <w:rsid w:val="005829B9"/>
    <w:rsid w:val="00582EAE"/>
    <w:rsid w:val="0058367E"/>
    <w:rsid w:val="005856BB"/>
    <w:rsid w:val="00585C93"/>
    <w:rsid w:val="00585F62"/>
    <w:rsid w:val="0059012F"/>
    <w:rsid w:val="00591C1D"/>
    <w:rsid w:val="0059437F"/>
    <w:rsid w:val="00594C04"/>
    <w:rsid w:val="005A21D1"/>
    <w:rsid w:val="005A5091"/>
    <w:rsid w:val="005A68A4"/>
    <w:rsid w:val="005B010C"/>
    <w:rsid w:val="005B3872"/>
    <w:rsid w:val="005B3B14"/>
    <w:rsid w:val="005B6DE6"/>
    <w:rsid w:val="005B718D"/>
    <w:rsid w:val="005C32B6"/>
    <w:rsid w:val="005C376B"/>
    <w:rsid w:val="005C394D"/>
    <w:rsid w:val="005C42BD"/>
    <w:rsid w:val="005C5054"/>
    <w:rsid w:val="005D245C"/>
    <w:rsid w:val="005D2825"/>
    <w:rsid w:val="005D2E10"/>
    <w:rsid w:val="005D2F97"/>
    <w:rsid w:val="005D3063"/>
    <w:rsid w:val="005D5655"/>
    <w:rsid w:val="005D5668"/>
    <w:rsid w:val="005D6E3E"/>
    <w:rsid w:val="005D710B"/>
    <w:rsid w:val="005D795B"/>
    <w:rsid w:val="005E0123"/>
    <w:rsid w:val="005E14BC"/>
    <w:rsid w:val="005E14C7"/>
    <w:rsid w:val="005E33FD"/>
    <w:rsid w:val="005E4DF8"/>
    <w:rsid w:val="005E6CA4"/>
    <w:rsid w:val="005E6F2A"/>
    <w:rsid w:val="005F2175"/>
    <w:rsid w:val="005F29F2"/>
    <w:rsid w:val="005F5E27"/>
    <w:rsid w:val="005F680E"/>
    <w:rsid w:val="005F6C4A"/>
    <w:rsid w:val="00604CF2"/>
    <w:rsid w:val="00612B41"/>
    <w:rsid w:val="00613152"/>
    <w:rsid w:val="00613D07"/>
    <w:rsid w:val="00614403"/>
    <w:rsid w:val="006158E0"/>
    <w:rsid w:val="00615C3B"/>
    <w:rsid w:val="00621FC6"/>
    <w:rsid w:val="006256D3"/>
    <w:rsid w:val="0062592E"/>
    <w:rsid w:val="0062629D"/>
    <w:rsid w:val="00626DC1"/>
    <w:rsid w:val="00627FCD"/>
    <w:rsid w:val="006303F6"/>
    <w:rsid w:val="00630569"/>
    <w:rsid w:val="00636258"/>
    <w:rsid w:val="00636BDD"/>
    <w:rsid w:val="00641D34"/>
    <w:rsid w:val="0065361A"/>
    <w:rsid w:val="00653845"/>
    <w:rsid w:val="00654864"/>
    <w:rsid w:val="0065593A"/>
    <w:rsid w:val="006562A3"/>
    <w:rsid w:val="00657796"/>
    <w:rsid w:val="00660153"/>
    <w:rsid w:val="00660739"/>
    <w:rsid w:val="00662262"/>
    <w:rsid w:val="00663C8E"/>
    <w:rsid w:val="0067362B"/>
    <w:rsid w:val="00673696"/>
    <w:rsid w:val="0067401D"/>
    <w:rsid w:val="006749D5"/>
    <w:rsid w:val="00675503"/>
    <w:rsid w:val="00682F0D"/>
    <w:rsid w:val="006835C3"/>
    <w:rsid w:val="00686175"/>
    <w:rsid w:val="006909C8"/>
    <w:rsid w:val="00690A4C"/>
    <w:rsid w:val="00690C59"/>
    <w:rsid w:val="00690C67"/>
    <w:rsid w:val="00692D50"/>
    <w:rsid w:val="006937BF"/>
    <w:rsid w:val="00695281"/>
    <w:rsid w:val="006978CF"/>
    <w:rsid w:val="006A037A"/>
    <w:rsid w:val="006A0D6F"/>
    <w:rsid w:val="006A6577"/>
    <w:rsid w:val="006A659D"/>
    <w:rsid w:val="006A6617"/>
    <w:rsid w:val="006A6B60"/>
    <w:rsid w:val="006A6E84"/>
    <w:rsid w:val="006B01BC"/>
    <w:rsid w:val="006B29DC"/>
    <w:rsid w:val="006B3453"/>
    <w:rsid w:val="006B3E03"/>
    <w:rsid w:val="006C26AF"/>
    <w:rsid w:val="006C40FD"/>
    <w:rsid w:val="006C5329"/>
    <w:rsid w:val="006C5C5C"/>
    <w:rsid w:val="006C6352"/>
    <w:rsid w:val="006D0350"/>
    <w:rsid w:val="006D1AC5"/>
    <w:rsid w:val="006D24EB"/>
    <w:rsid w:val="006D2AD9"/>
    <w:rsid w:val="006D65DF"/>
    <w:rsid w:val="006D7444"/>
    <w:rsid w:val="006E255D"/>
    <w:rsid w:val="006E2B50"/>
    <w:rsid w:val="006E5F0A"/>
    <w:rsid w:val="006F1C94"/>
    <w:rsid w:val="006F1E52"/>
    <w:rsid w:val="006F1F01"/>
    <w:rsid w:val="006F4677"/>
    <w:rsid w:val="00700EAF"/>
    <w:rsid w:val="00706471"/>
    <w:rsid w:val="0071178F"/>
    <w:rsid w:val="007118FA"/>
    <w:rsid w:val="00712C5B"/>
    <w:rsid w:val="00722098"/>
    <w:rsid w:val="0072601F"/>
    <w:rsid w:val="00727A79"/>
    <w:rsid w:val="0073210C"/>
    <w:rsid w:val="00732EBD"/>
    <w:rsid w:val="00733B7E"/>
    <w:rsid w:val="00734829"/>
    <w:rsid w:val="0073551D"/>
    <w:rsid w:val="0073771C"/>
    <w:rsid w:val="00740C0D"/>
    <w:rsid w:val="007438F0"/>
    <w:rsid w:val="00744EF7"/>
    <w:rsid w:val="00745AAC"/>
    <w:rsid w:val="0074601E"/>
    <w:rsid w:val="007468EE"/>
    <w:rsid w:val="00752693"/>
    <w:rsid w:val="00756A8F"/>
    <w:rsid w:val="00757795"/>
    <w:rsid w:val="00762346"/>
    <w:rsid w:val="0076302F"/>
    <w:rsid w:val="0076450C"/>
    <w:rsid w:val="00764CCC"/>
    <w:rsid w:val="00767D27"/>
    <w:rsid w:val="00771975"/>
    <w:rsid w:val="00772E2C"/>
    <w:rsid w:val="007731B3"/>
    <w:rsid w:val="0077494F"/>
    <w:rsid w:val="00776A18"/>
    <w:rsid w:val="00777343"/>
    <w:rsid w:val="0078472C"/>
    <w:rsid w:val="00786285"/>
    <w:rsid w:val="007874BB"/>
    <w:rsid w:val="007876DC"/>
    <w:rsid w:val="007877DD"/>
    <w:rsid w:val="0079125D"/>
    <w:rsid w:val="00791DB4"/>
    <w:rsid w:val="0079447F"/>
    <w:rsid w:val="00796644"/>
    <w:rsid w:val="00796A09"/>
    <w:rsid w:val="00797920"/>
    <w:rsid w:val="00797B7F"/>
    <w:rsid w:val="007A0C4A"/>
    <w:rsid w:val="007A0D65"/>
    <w:rsid w:val="007A18AC"/>
    <w:rsid w:val="007A1A90"/>
    <w:rsid w:val="007A7DB5"/>
    <w:rsid w:val="007B2A7B"/>
    <w:rsid w:val="007B4132"/>
    <w:rsid w:val="007B5CE3"/>
    <w:rsid w:val="007C0F90"/>
    <w:rsid w:val="007C2C1C"/>
    <w:rsid w:val="007C2C99"/>
    <w:rsid w:val="007C3576"/>
    <w:rsid w:val="007C47E2"/>
    <w:rsid w:val="007C4F3A"/>
    <w:rsid w:val="007C5247"/>
    <w:rsid w:val="007D0994"/>
    <w:rsid w:val="007D2712"/>
    <w:rsid w:val="007D3897"/>
    <w:rsid w:val="007D4579"/>
    <w:rsid w:val="007D5E14"/>
    <w:rsid w:val="007E2FDE"/>
    <w:rsid w:val="007E5BA0"/>
    <w:rsid w:val="007E753B"/>
    <w:rsid w:val="007F2DAF"/>
    <w:rsid w:val="007F5D2F"/>
    <w:rsid w:val="00801E63"/>
    <w:rsid w:val="008026DE"/>
    <w:rsid w:val="00803D38"/>
    <w:rsid w:val="00803F0A"/>
    <w:rsid w:val="00806871"/>
    <w:rsid w:val="00807D39"/>
    <w:rsid w:val="008105C7"/>
    <w:rsid w:val="00811C8C"/>
    <w:rsid w:val="00811EA3"/>
    <w:rsid w:val="0082081C"/>
    <w:rsid w:val="008217CF"/>
    <w:rsid w:val="00822FBE"/>
    <w:rsid w:val="0082498B"/>
    <w:rsid w:val="0082590C"/>
    <w:rsid w:val="00825FBE"/>
    <w:rsid w:val="008265C1"/>
    <w:rsid w:val="0083178C"/>
    <w:rsid w:val="00832255"/>
    <w:rsid w:val="0083542A"/>
    <w:rsid w:val="00835962"/>
    <w:rsid w:val="00836678"/>
    <w:rsid w:val="00842026"/>
    <w:rsid w:val="0084359F"/>
    <w:rsid w:val="00844352"/>
    <w:rsid w:val="00853453"/>
    <w:rsid w:val="008539C4"/>
    <w:rsid w:val="0085582C"/>
    <w:rsid w:val="00855B94"/>
    <w:rsid w:val="00857975"/>
    <w:rsid w:val="00861B49"/>
    <w:rsid w:val="008656F0"/>
    <w:rsid w:val="00867094"/>
    <w:rsid w:val="0087091A"/>
    <w:rsid w:val="0087660F"/>
    <w:rsid w:val="00876C4A"/>
    <w:rsid w:val="008800F5"/>
    <w:rsid w:val="008825F1"/>
    <w:rsid w:val="008858FB"/>
    <w:rsid w:val="0088602F"/>
    <w:rsid w:val="0088691D"/>
    <w:rsid w:val="008871DD"/>
    <w:rsid w:val="00887213"/>
    <w:rsid w:val="0089296D"/>
    <w:rsid w:val="008932C4"/>
    <w:rsid w:val="008A0B3A"/>
    <w:rsid w:val="008A6FA1"/>
    <w:rsid w:val="008B0E2C"/>
    <w:rsid w:val="008B3801"/>
    <w:rsid w:val="008B539E"/>
    <w:rsid w:val="008B5EB0"/>
    <w:rsid w:val="008B5FFF"/>
    <w:rsid w:val="008C0221"/>
    <w:rsid w:val="008C0E26"/>
    <w:rsid w:val="008C14DD"/>
    <w:rsid w:val="008C1B40"/>
    <w:rsid w:val="008C553A"/>
    <w:rsid w:val="008C5B73"/>
    <w:rsid w:val="008D0361"/>
    <w:rsid w:val="008D0A03"/>
    <w:rsid w:val="008D2879"/>
    <w:rsid w:val="008D4616"/>
    <w:rsid w:val="008D5CBA"/>
    <w:rsid w:val="008D62BC"/>
    <w:rsid w:val="008D7B3C"/>
    <w:rsid w:val="008D7D72"/>
    <w:rsid w:val="008E0FAF"/>
    <w:rsid w:val="008E0FFF"/>
    <w:rsid w:val="008E1226"/>
    <w:rsid w:val="008E141F"/>
    <w:rsid w:val="008E1909"/>
    <w:rsid w:val="008E2A34"/>
    <w:rsid w:val="008E4765"/>
    <w:rsid w:val="008F01E2"/>
    <w:rsid w:val="008F47EF"/>
    <w:rsid w:val="008F6C84"/>
    <w:rsid w:val="00900C85"/>
    <w:rsid w:val="009036D5"/>
    <w:rsid w:val="00904DCD"/>
    <w:rsid w:val="00905381"/>
    <w:rsid w:val="0090797F"/>
    <w:rsid w:val="00907DE3"/>
    <w:rsid w:val="00910735"/>
    <w:rsid w:val="00911EA5"/>
    <w:rsid w:val="00916230"/>
    <w:rsid w:val="009173C3"/>
    <w:rsid w:val="0092058B"/>
    <w:rsid w:val="0092108E"/>
    <w:rsid w:val="0092161F"/>
    <w:rsid w:val="00921EE8"/>
    <w:rsid w:val="00923238"/>
    <w:rsid w:val="009267A9"/>
    <w:rsid w:val="00927FEB"/>
    <w:rsid w:val="00930B2B"/>
    <w:rsid w:val="00932DA3"/>
    <w:rsid w:val="009344C9"/>
    <w:rsid w:val="009347CE"/>
    <w:rsid w:val="009349CA"/>
    <w:rsid w:val="00935ADA"/>
    <w:rsid w:val="00935D05"/>
    <w:rsid w:val="00936C2F"/>
    <w:rsid w:val="00940F53"/>
    <w:rsid w:val="00944D25"/>
    <w:rsid w:val="009458D2"/>
    <w:rsid w:val="0095166B"/>
    <w:rsid w:val="00953B99"/>
    <w:rsid w:val="00953C4E"/>
    <w:rsid w:val="00955EB5"/>
    <w:rsid w:val="00957607"/>
    <w:rsid w:val="00960D07"/>
    <w:rsid w:val="00963417"/>
    <w:rsid w:val="00963618"/>
    <w:rsid w:val="00965C68"/>
    <w:rsid w:val="00970123"/>
    <w:rsid w:val="00972352"/>
    <w:rsid w:val="0097248A"/>
    <w:rsid w:val="00972A01"/>
    <w:rsid w:val="00972A58"/>
    <w:rsid w:val="00972F2B"/>
    <w:rsid w:val="00973231"/>
    <w:rsid w:val="00975957"/>
    <w:rsid w:val="00980453"/>
    <w:rsid w:val="00985452"/>
    <w:rsid w:val="0099279A"/>
    <w:rsid w:val="009941A7"/>
    <w:rsid w:val="00997564"/>
    <w:rsid w:val="009A2725"/>
    <w:rsid w:val="009B085F"/>
    <w:rsid w:val="009C15BF"/>
    <w:rsid w:val="009C3297"/>
    <w:rsid w:val="009C41DB"/>
    <w:rsid w:val="009C64E3"/>
    <w:rsid w:val="009D2C31"/>
    <w:rsid w:val="009D31B6"/>
    <w:rsid w:val="009D3FCA"/>
    <w:rsid w:val="009D4724"/>
    <w:rsid w:val="009D4E3E"/>
    <w:rsid w:val="009D6E16"/>
    <w:rsid w:val="009E698E"/>
    <w:rsid w:val="009E78F4"/>
    <w:rsid w:val="009E7A4B"/>
    <w:rsid w:val="009F0FE6"/>
    <w:rsid w:val="009F1760"/>
    <w:rsid w:val="009F38E4"/>
    <w:rsid w:val="009F5A09"/>
    <w:rsid w:val="009F5B6A"/>
    <w:rsid w:val="009F779B"/>
    <w:rsid w:val="00A05860"/>
    <w:rsid w:val="00A10AAD"/>
    <w:rsid w:val="00A13651"/>
    <w:rsid w:val="00A14481"/>
    <w:rsid w:val="00A14B54"/>
    <w:rsid w:val="00A20238"/>
    <w:rsid w:val="00A24630"/>
    <w:rsid w:val="00A25B65"/>
    <w:rsid w:val="00A260A2"/>
    <w:rsid w:val="00A30176"/>
    <w:rsid w:val="00A31253"/>
    <w:rsid w:val="00A33072"/>
    <w:rsid w:val="00A34D80"/>
    <w:rsid w:val="00A35BD1"/>
    <w:rsid w:val="00A35F23"/>
    <w:rsid w:val="00A35F9F"/>
    <w:rsid w:val="00A41722"/>
    <w:rsid w:val="00A41797"/>
    <w:rsid w:val="00A43910"/>
    <w:rsid w:val="00A45B7A"/>
    <w:rsid w:val="00A46BB7"/>
    <w:rsid w:val="00A52F88"/>
    <w:rsid w:val="00A533AD"/>
    <w:rsid w:val="00A553D0"/>
    <w:rsid w:val="00A5719D"/>
    <w:rsid w:val="00A571A0"/>
    <w:rsid w:val="00A61114"/>
    <w:rsid w:val="00A62476"/>
    <w:rsid w:val="00A66A37"/>
    <w:rsid w:val="00A67202"/>
    <w:rsid w:val="00A71CDC"/>
    <w:rsid w:val="00A7361F"/>
    <w:rsid w:val="00A74786"/>
    <w:rsid w:val="00A74D97"/>
    <w:rsid w:val="00A76252"/>
    <w:rsid w:val="00A77C09"/>
    <w:rsid w:val="00A80726"/>
    <w:rsid w:val="00A82EAD"/>
    <w:rsid w:val="00A83CEC"/>
    <w:rsid w:val="00A843BB"/>
    <w:rsid w:val="00A84BB3"/>
    <w:rsid w:val="00A8558E"/>
    <w:rsid w:val="00A86248"/>
    <w:rsid w:val="00A87EE7"/>
    <w:rsid w:val="00A916D2"/>
    <w:rsid w:val="00A921AF"/>
    <w:rsid w:val="00A93330"/>
    <w:rsid w:val="00A93BE6"/>
    <w:rsid w:val="00A95A56"/>
    <w:rsid w:val="00AA01EB"/>
    <w:rsid w:val="00AA3E66"/>
    <w:rsid w:val="00AA3FEC"/>
    <w:rsid w:val="00AA56BC"/>
    <w:rsid w:val="00AA6DF6"/>
    <w:rsid w:val="00AA7383"/>
    <w:rsid w:val="00AB248F"/>
    <w:rsid w:val="00AB25C3"/>
    <w:rsid w:val="00AB3669"/>
    <w:rsid w:val="00AB46D8"/>
    <w:rsid w:val="00AB52D7"/>
    <w:rsid w:val="00AB7632"/>
    <w:rsid w:val="00AB7B4F"/>
    <w:rsid w:val="00AC2B8A"/>
    <w:rsid w:val="00AC32A3"/>
    <w:rsid w:val="00AC4055"/>
    <w:rsid w:val="00AC41CA"/>
    <w:rsid w:val="00AC4DFE"/>
    <w:rsid w:val="00AC5D8E"/>
    <w:rsid w:val="00AC62B5"/>
    <w:rsid w:val="00AC7778"/>
    <w:rsid w:val="00AC7BAF"/>
    <w:rsid w:val="00AD0DAD"/>
    <w:rsid w:val="00AD20CD"/>
    <w:rsid w:val="00AD50EC"/>
    <w:rsid w:val="00AD61C7"/>
    <w:rsid w:val="00AE3809"/>
    <w:rsid w:val="00AE5205"/>
    <w:rsid w:val="00AE5F2B"/>
    <w:rsid w:val="00AF3AA6"/>
    <w:rsid w:val="00AF3E3F"/>
    <w:rsid w:val="00AF4CE8"/>
    <w:rsid w:val="00AF6E36"/>
    <w:rsid w:val="00AF70A8"/>
    <w:rsid w:val="00AF7DCE"/>
    <w:rsid w:val="00B0110D"/>
    <w:rsid w:val="00B0468F"/>
    <w:rsid w:val="00B04F25"/>
    <w:rsid w:val="00B051EA"/>
    <w:rsid w:val="00B057CD"/>
    <w:rsid w:val="00B05CF4"/>
    <w:rsid w:val="00B0716C"/>
    <w:rsid w:val="00B10EEE"/>
    <w:rsid w:val="00B138C8"/>
    <w:rsid w:val="00B14783"/>
    <w:rsid w:val="00B24B59"/>
    <w:rsid w:val="00B2637D"/>
    <w:rsid w:val="00B26BE5"/>
    <w:rsid w:val="00B27C13"/>
    <w:rsid w:val="00B3139F"/>
    <w:rsid w:val="00B31C9A"/>
    <w:rsid w:val="00B31F0F"/>
    <w:rsid w:val="00B329F4"/>
    <w:rsid w:val="00B33F93"/>
    <w:rsid w:val="00B34944"/>
    <w:rsid w:val="00B40F1B"/>
    <w:rsid w:val="00B4180C"/>
    <w:rsid w:val="00B439FF"/>
    <w:rsid w:val="00B477CA"/>
    <w:rsid w:val="00B500AE"/>
    <w:rsid w:val="00B50D43"/>
    <w:rsid w:val="00B5151C"/>
    <w:rsid w:val="00B53C0C"/>
    <w:rsid w:val="00B572F9"/>
    <w:rsid w:val="00B61025"/>
    <w:rsid w:val="00B614B6"/>
    <w:rsid w:val="00B65D02"/>
    <w:rsid w:val="00B66415"/>
    <w:rsid w:val="00B66C64"/>
    <w:rsid w:val="00B67204"/>
    <w:rsid w:val="00B71121"/>
    <w:rsid w:val="00B72976"/>
    <w:rsid w:val="00B73ED7"/>
    <w:rsid w:val="00B740E7"/>
    <w:rsid w:val="00B77B88"/>
    <w:rsid w:val="00B840CE"/>
    <w:rsid w:val="00B848D9"/>
    <w:rsid w:val="00B86A45"/>
    <w:rsid w:val="00B91DCA"/>
    <w:rsid w:val="00B93A42"/>
    <w:rsid w:val="00B93A58"/>
    <w:rsid w:val="00B9578A"/>
    <w:rsid w:val="00B95B4D"/>
    <w:rsid w:val="00BA300C"/>
    <w:rsid w:val="00BA5E05"/>
    <w:rsid w:val="00BA6D0D"/>
    <w:rsid w:val="00BA71B1"/>
    <w:rsid w:val="00BA7779"/>
    <w:rsid w:val="00BB20FE"/>
    <w:rsid w:val="00BB3DB3"/>
    <w:rsid w:val="00BB5EFA"/>
    <w:rsid w:val="00BC037B"/>
    <w:rsid w:val="00BC31FA"/>
    <w:rsid w:val="00BC36DB"/>
    <w:rsid w:val="00BC3BAD"/>
    <w:rsid w:val="00BD1A3A"/>
    <w:rsid w:val="00BD2061"/>
    <w:rsid w:val="00BD2A3D"/>
    <w:rsid w:val="00BD380C"/>
    <w:rsid w:val="00BD40B9"/>
    <w:rsid w:val="00BD7354"/>
    <w:rsid w:val="00BD73EE"/>
    <w:rsid w:val="00BE0418"/>
    <w:rsid w:val="00BE2940"/>
    <w:rsid w:val="00BE2DDF"/>
    <w:rsid w:val="00BE505B"/>
    <w:rsid w:val="00BE54CB"/>
    <w:rsid w:val="00BE6CFD"/>
    <w:rsid w:val="00BF1EEB"/>
    <w:rsid w:val="00BF363F"/>
    <w:rsid w:val="00BF404F"/>
    <w:rsid w:val="00BF574F"/>
    <w:rsid w:val="00C1026A"/>
    <w:rsid w:val="00C10B09"/>
    <w:rsid w:val="00C10C7D"/>
    <w:rsid w:val="00C10D20"/>
    <w:rsid w:val="00C11AB8"/>
    <w:rsid w:val="00C1494C"/>
    <w:rsid w:val="00C21EF1"/>
    <w:rsid w:val="00C24C67"/>
    <w:rsid w:val="00C24CBA"/>
    <w:rsid w:val="00C26F8A"/>
    <w:rsid w:val="00C30157"/>
    <w:rsid w:val="00C33620"/>
    <w:rsid w:val="00C351C5"/>
    <w:rsid w:val="00C368DA"/>
    <w:rsid w:val="00C40DEF"/>
    <w:rsid w:val="00C43D31"/>
    <w:rsid w:val="00C45131"/>
    <w:rsid w:val="00C4523C"/>
    <w:rsid w:val="00C45825"/>
    <w:rsid w:val="00C45B4E"/>
    <w:rsid w:val="00C47BF7"/>
    <w:rsid w:val="00C47DBB"/>
    <w:rsid w:val="00C538E4"/>
    <w:rsid w:val="00C550B9"/>
    <w:rsid w:val="00C550E8"/>
    <w:rsid w:val="00C56532"/>
    <w:rsid w:val="00C56711"/>
    <w:rsid w:val="00C5782E"/>
    <w:rsid w:val="00C622CC"/>
    <w:rsid w:val="00C6238B"/>
    <w:rsid w:val="00C62FEC"/>
    <w:rsid w:val="00C6405E"/>
    <w:rsid w:val="00C705A4"/>
    <w:rsid w:val="00C744BE"/>
    <w:rsid w:val="00C775FB"/>
    <w:rsid w:val="00C8090A"/>
    <w:rsid w:val="00C822B9"/>
    <w:rsid w:val="00C832B4"/>
    <w:rsid w:val="00C86F26"/>
    <w:rsid w:val="00C94201"/>
    <w:rsid w:val="00C96CEF"/>
    <w:rsid w:val="00C97060"/>
    <w:rsid w:val="00CA5A58"/>
    <w:rsid w:val="00CA6FFC"/>
    <w:rsid w:val="00CB1089"/>
    <w:rsid w:val="00CB1DA4"/>
    <w:rsid w:val="00CB50CC"/>
    <w:rsid w:val="00CB54E3"/>
    <w:rsid w:val="00CB70FF"/>
    <w:rsid w:val="00CB7B08"/>
    <w:rsid w:val="00CB7DDE"/>
    <w:rsid w:val="00CC2AA5"/>
    <w:rsid w:val="00CC2D3F"/>
    <w:rsid w:val="00CC5C62"/>
    <w:rsid w:val="00CC66EB"/>
    <w:rsid w:val="00CD0ACC"/>
    <w:rsid w:val="00CD78CE"/>
    <w:rsid w:val="00CE0CB9"/>
    <w:rsid w:val="00CE1ECB"/>
    <w:rsid w:val="00CE24FB"/>
    <w:rsid w:val="00CE6602"/>
    <w:rsid w:val="00CE7EF3"/>
    <w:rsid w:val="00CF61EB"/>
    <w:rsid w:val="00CF740F"/>
    <w:rsid w:val="00CF7CBF"/>
    <w:rsid w:val="00D00555"/>
    <w:rsid w:val="00D05575"/>
    <w:rsid w:val="00D124EE"/>
    <w:rsid w:val="00D13999"/>
    <w:rsid w:val="00D15663"/>
    <w:rsid w:val="00D15F9A"/>
    <w:rsid w:val="00D17935"/>
    <w:rsid w:val="00D22B53"/>
    <w:rsid w:val="00D24584"/>
    <w:rsid w:val="00D24F66"/>
    <w:rsid w:val="00D26340"/>
    <w:rsid w:val="00D2779D"/>
    <w:rsid w:val="00D33382"/>
    <w:rsid w:val="00D41AC6"/>
    <w:rsid w:val="00D429A8"/>
    <w:rsid w:val="00D44E6E"/>
    <w:rsid w:val="00D4602D"/>
    <w:rsid w:val="00D462E6"/>
    <w:rsid w:val="00D465D0"/>
    <w:rsid w:val="00D523AA"/>
    <w:rsid w:val="00D530D6"/>
    <w:rsid w:val="00D53418"/>
    <w:rsid w:val="00D53FA5"/>
    <w:rsid w:val="00D54CBB"/>
    <w:rsid w:val="00D55DE5"/>
    <w:rsid w:val="00D561A7"/>
    <w:rsid w:val="00D61D35"/>
    <w:rsid w:val="00D6248C"/>
    <w:rsid w:val="00D6257A"/>
    <w:rsid w:val="00D62F83"/>
    <w:rsid w:val="00D64225"/>
    <w:rsid w:val="00D65DCD"/>
    <w:rsid w:val="00D71E52"/>
    <w:rsid w:val="00D71FF1"/>
    <w:rsid w:val="00D722CB"/>
    <w:rsid w:val="00D753BF"/>
    <w:rsid w:val="00D75A01"/>
    <w:rsid w:val="00D828E6"/>
    <w:rsid w:val="00D84FF5"/>
    <w:rsid w:val="00D86825"/>
    <w:rsid w:val="00D8760C"/>
    <w:rsid w:val="00D879F2"/>
    <w:rsid w:val="00D87F19"/>
    <w:rsid w:val="00D900CE"/>
    <w:rsid w:val="00D9240A"/>
    <w:rsid w:val="00D93827"/>
    <w:rsid w:val="00D940A3"/>
    <w:rsid w:val="00D94B44"/>
    <w:rsid w:val="00D963D5"/>
    <w:rsid w:val="00D975AC"/>
    <w:rsid w:val="00D977B1"/>
    <w:rsid w:val="00DA6883"/>
    <w:rsid w:val="00DB0572"/>
    <w:rsid w:val="00DB06CC"/>
    <w:rsid w:val="00DB0C5F"/>
    <w:rsid w:val="00DB1140"/>
    <w:rsid w:val="00DB29BB"/>
    <w:rsid w:val="00DB44F7"/>
    <w:rsid w:val="00DB4FFA"/>
    <w:rsid w:val="00DB5679"/>
    <w:rsid w:val="00DB6502"/>
    <w:rsid w:val="00DC00CD"/>
    <w:rsid w:val="00DC257C"/>
    <w:rsid w:val="00DC2763"/>
    <w:rsid w:val="00DC5F0B"/>
    <w:rsid w:val="00DD3DA3"/>
    <w:rsid w:val="00DE1122"/>
    <w:rsid w:val="00DE1F13"/>
    <w:rsid w:val="00DE2D1D"/>
    <w:rsid w:val="00DE2EB7"/>
    <w:rsid w:val="00DE6554"/>
    <w:rsid w:val="00DF0C2E"/>
    <w:rsid w:val="00DF6906"/>
    <w:rsid w:val="00E00233"/>
    <w:rsid w:val="00E03705"/>
    <w:rsid w:val="00E04DC3"/>
    <w:rsid w:val="00E05430"/>
    <w:rsid w:val="00E062A4"/>
    <w:rsid w:val="00E064B3"/>
    <w:rsid w:val="00E06DA5"/>
    <w:rsid w:val="00E07619"/>
    <w:rsid w:val="00E10D66"/>
    <w:rsid w:val="00E15E72"/>
    <w:rsid w:val="00E1635F"/>
    <w:rsid w:val="00E1729A"/>
    <w:rsid w:val="00E1776B"/>
    <w:rsid w:val="00E22A8D"/>
    <w:rsid w:val="00E2306C"/>
    <w:rsid w:val="00E30EA3"/>
    <w:rsid w:val="00E31ECE"/>
    <w:rsid w:val="00E32E8F"/>
    <w:rsid w:val="00E33E45"/>
    <w:rsid w:val="00E35765"/>
    <w:rsid w:val="00E3629D"/>
    <w:rsid w:val="00E364DC"/>
    <w:rsid w:val="00E36607"/>
    <w:rsid w:val="00E41DCB"/>
    <w:rsid w:val="00E42532"/>
    <w:rsid w:val="00E436E3"/>
    <w:rsid w:val="00E466F7"/>
    <w:rsid w:val="00E47553"/>
    <w:rsid w:val="00E50BBA"/>
    <w:rsid w:val="00E511B9"/>
    <w:rsid w:val="00E52037"/>
    <w:rsid w:val="00E543C2"/>
    <w:rsid w:val="00E56FAB"/>
    <w:rsid w:val="00E571A0"/>
    <w:rsid w:val="00E62936"/>
    <w:rsid w:val="00E63B1F"/>
    <w:rsid w:val="00E640C0"/>
    <w:rsid w:val="00E64F88"/>
    <w:rsid w:val="00E653AA"/>
    <w:rsid w:val="00E66659"/>
    <w:rsid w:val="00E67E81"/>
    <w:rsid w:val="00E7090B"/>
    <w:rsid w:val="00E70D09"/>
    <w:rsid w:val="00E752A9"/>
    <w:rsid w:val="00E7576D"/>
    <w:rsid w:val="00E77D26"/>
    <w:rsid w:val="00E82EC3"/>
    <w:rsid w:val="00E830F0"/>
    <w:rsid w:val="00E85887"/>
    <w:rsid w:val="00E90103"/>
    <w:rsid w:val="00E90BE3"/>
    <w:rsid w:val="00E92217"/>
    <w:rsid w:val="00E93FB2"/>
    <w:rsid w:val="00E97CB2"/>
    <w:rsid w:val="00EA1142"/>
    <w:rsid w:val="00EA1449"/>
    <w:rsid w:val="00EA2C20"/>
    <w:rsid w:val="00EA38CA"/>
    <w:rsid w:val="00EA3A9E"/>
    <w:rsid w:val="00EA3E96"/>
    <w:rsid w:val="00EA58FF"/>
    <w:rsid w:val="00EB13E8"/>
    <w:rsid w:val="00EB5B1D"/>
    <w:rsid w:val="00EB7E13"/>
    <w:rsid w:val="00EC2969"/>
    <w:rsid w:val="00EC6A46"/>
    <w:rsid w:val="00EC6DB5"/>
    <w:rsid w:val="00ED2052"/>
    <w:rsid w:val="00ED2F54"/>
    <w:rsid w:val="00ED4719"/>
    <w:rsid w:val="00ED567B"/>
    <w:rsid w:val="00EE28E2"/>
    <w:rsid w:val="00EE2D14"/>
    <w:rsid w:val="00EE541B"/>
    <w:rsid w:val="00EE5B06"/>
    <w:rsid w:val="00EE647C"/>
    <w:rsid w:val="00EE67E7"/>
    <w:rsid w:val="00EF085B"/>
    <w:rsid w:val="00EF11C9"/>
    <w:rsid w:val="00EF175D"/>
    <w:rsid w:val="00EF6AB7"/>
    <w:rsid w:val="00EF7344"/>
    <w:rsid w:val="00EF7529"/>
    <w:rsid w:val="00EF75E5"/>
    <w:rsid w:val="00EF77AD"/>
    <w:rsid w:val="00EF7ED1"/>
    <w:rsid w:val="00F007B8"/>
    <w:rsid w:val="00F009B6"/>
    <w:rsid w:val="00F00B96"/>
    <w:rsid w:val="00F05B08"/>
    <w:rsid w:val="00F07CE9"/>
    <w:rsid w:val="00F11DCA"/>
    <w:rsid w:val="00F11FD1"/>
    <w:rsid w:val="00F1302A"/>
    <w:rsid w:val="00F15E9B"/>
    <w:rsid w:val="00F17091"/>
    <w:rsid w:val="00F20AA1"/>
    <w:rsid w:val="00F2174A"/>
    <w:rsid w:val="00F21E58"/>
    <w:rsid w:val="00F22495"/>
    <w:rsid w:val="00F22C75"/>
    <w:rsid w:val="00F22E31"/>
    <w:rsid w:val="00F23007"/>
    <w:rsid w:val="00F23552"/>
    <w:rsid w:val="00F25B83"/>
    <w:rsid w:val="00F27160"/>
    <w:rsid w:val="00F2730D"/>
    <w:rsid w:val="00F36544"/>
    <w:rsid w:val="00F41573"/>
    <w:rsid w:val="00F434CA"/>
    <w:rsid w:val="00F449AD"/>
    <w:rsid w:val="00F510F4"/>
    <w:rsid w:val="00F529A5"/>
    <w:rsid w:val="00F52D7D"/>
    <w:rsid w:val="00F55E7E"/>
    <w:rsid w:val="00F60279"/>
    <w:rsid w:val="00F60780"/>
    <w:rsid w:val="00F61F9E"/>
    <w:rsid w:val="00F645C7"/>
    <w:rsid w:val="00F65FDD"/>
    <w:rsid w:val="00F71AC0"/>
    <w:rsid w:val="00F75792"/>
    <w:rsid w:val="00F80051"/>
    <w:rsid w:val="00F80453"/>
    <w:rsid w:val="00F811A5"/>
    <w:rsid w:val="00F83F4E"/>
    <w:rsid w:val="00F84DD0"/>
    <w:rsid w:val="00F85F4B"/>
    <w:rsid w:val="00F90E85"/>
    <w:rsid w:val="00F91BE7"/>
    <w:rsid w:val="00F9272B"/>
    <w:rsid w:val="00F934D8"/>
    <w:rsid w:val="00F93D01"/>
    <w:rsid w:val="00F93E17"/>
    <w:rsid w:val="00F9595E"/>
    <w:rsid w:val="00F95B49"/>
    <w:rsid w:val="00F970CD"/>
    <w:rsid w:val="00FA346F"/>
    <w:rsid w:val="00FA4AC9"/>
    <w:rsid w:val="00FA56F8"/>
    <w:rsid w:val="00FA65E7"/>
    <w:rsid w:val="00FA68B3"/>
    <w:rsid w:val="00FB167F"/>
    <w:rsid w:val="00FB6D1F"/>
    <w:rsid w:val="00FC1D7D"/>
    <w:rsid w:val="00FC3647"/>
    <w:rsid w:val="00FC381D"/>
    <w:rsid w:val="00FC5481"/>
    <w:rsid w:val="00FC571D"/>
    <w:rsid w:val="00FC6BC4"/>
    <w:rsid w:val="00FD1B1C"/>
    <w:rsid w:val="00FD1DFE"/>
    <w:rsid w:val="00FD3F7C"/>
    <w:rsid w:val="00FE12A9"/>
    <w:rsid w:val="00FE2325"/>
    <w:rsid w:val="00FE3DDC"/>
    <w:rsid w:val="00FE3FA0"/>
    <w:rsid w:val="00FE5FAC"/>
    <w:rsid w:val="00FF17E0"/>
    <w:rsid w:val="00FF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B9AA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C8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1A4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01A4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01A48"/>
    <w:rPr>
      <w:rFonts w:eastAsiaTheme="minorEastAsia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F11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">
    <w:name w:val="Plain Table 51"/>
    <w:basedOn w:val="TableNormal"/>
    <w:uiPriority w:val="45"/>
    <w:rsid w:val="00F11FD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DE2EB7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DE2EB7"/>
    <w:pPr>
      <w:ind w:left="720"/>
      <w:contextualSpacing/>
    </w:pPr>
    <w:rPr>
      <w:rFonts w:eastAsiaTheme="minorEastAsia"/>
    </w:rPr>
  </w:style>
  <w:style w:type="character" w:customStyle="1" w:styleId="apple-style-span">
    <w:name w:val="apple-style-span"/>
    <w:basedOn w:val="DefaultParagraphFont"/>
    <w:rsid w:val="00184566"/>
  </w:style>
  <w:style w:type="paragraph" w:styleId="BalloonText">
    <w:name w:val="Balloon Text"/>
    <w:basedOn w:val="Normal"/>
    <w:link w:val="BalloonTextChar"/>
    <w:uiPriority w:val="99"/>
    <w:semiHidden/>
    <w:unhideWhenUsed/>
    <w:rsid w:val="00ED20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D45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4579"/>
  </w:style>
  <w:style w:type="character" w:customStyle="1" w:styleId="apple-converted-space">
    <w:name w:val="apple-converted-space"/>
    <w:basedOn w:val="DefaultParagraphFont"/>
    <w:rsid w:val="00A82EAD"/>
  </w:style>
  <w:style w:type="character" w:styleId="Emphasis">
    <w:name w:val="Emphasis"/>
    <w:basedOn w:val="DefaultParagraphFont"/>
    <w:uiPriority w:val="20"/>
    <w:qFormat/>
    <w:rsid w:val="00A82EAD"/>
    <w:rPr>
      <w:i/>
      <w:iCs/>
    </w:rPr>
  </w:style>
  <w:style w:type="character" w:customStyle="1" w:styleId="il">
    <w:name w:val="il"/>
    <w:basedOn w:val="DefaultParagraphFont"/>
    <w:rsid w:val="00075CB8"/>
  </w:style>
  <w:style w:type="character" w:styleId="CommentReference">
    <w:name w:val="annotation reference"/>
    <w:basedOn w:val="DefaultParagraphFont"/>
    <w:uiPriority w:val="99"/>
    <w:semiHidden/>
    <w:unhideWhenUsed/>
    <w:rsid w:val="007847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472C"/>
    <w:pPr>
      <w:spacing w:after="160"/>
    </w:pPr>
    <w:rPr>
      <w:rFonts w:ascii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472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47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472C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310C83"/>
  </w:style>
  <w:style w:type="character" w:customStyle="1" w:styleId="FootnoteTextChar">
    <w:name w:val="Footnote Text Char"/>
    <w:basedOn w:val="DefaultParagraphFont"/>
    <w:link w:val="FootnoteText"/>
    <w:uiPriority w:val="99"/>
    <w:rsid w:val="00310C83"/>
    <w:rPr>
      <w:rFonts w:ascii="Times New Roman" w:hAnsi="Times New Roman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10C83"/>
    <w:rPr>
      <w:vertAlign w:val="superscript"/>
    </w:rPr>
  </w:style>
  <w:style w:type="paragraph" w:styleId="Revision">
    <w:name w:val="Revision"/>
    <w:hidden/>
    <w:uiPriority w:val="99"/>
    <w:semiHidden/>
    <w:rsid w:val="0022454D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4FEE7F7-5D53-4D19-BFA0-B5134AD45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2173</Words>
  <Characters>12388</Characters>
  <Application>Microsoft Office Word</Application>
  <DocSecurity>4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14532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Cardenas</dc:creator>
  <cp:keywords/>
  <dc:description/>
  <cp:lastModifiedBy>Kile, Molly</cp:lastModifiedBy>
  <cp:revision>2</cp:revision>
  <dcterms:created xsi:type="dcterms:W3CDTF">2018-08-06T19:20:00Z</dcterms:created>
  <dcterms:modified xsi:type="dcterms:W3CDTF">2018-08-06T19:20:00Z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b9dd5e0a-415e-36b8-97e9-f5d345cae091</vt:lpwstr>
  </property>
  <property fmtid="{D5CDD505-2E9C-101B-9397-08002B2CF9AE}" pid="4" name="Mendeley Citation Style_1">
    <vt:lpwstr>http://www.zotero.org/styles/american-medical-association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http://www.zotero.org/styles/the-american-journal-of-clinical-nutrition</vt:lpwstr>
  </property>
  <property fmtid="{D5CDD505-2E9C-101B-9397-08002B2CF9AE}" pid="24" name="Mendeley Recent Style Name 9_1">
    <vt:lpwstr>The American Journal of Clinical Nutrition</vt:lpwstr>
  </property>
</Properties>
</file>