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67D" w:rsidRPr="00EB7298" w:rsidRDefault="008E0A8B" w:rsidP="00CF3D99">
      <w:pPr>
        <w:pStyle w:val="Ttulo1"/>
        <w:numPr>
          <w:ilvl w:val="0"/>
          <w:numId w:val="0"/>
        </w:numPr>
        <w:spacing w:after="240"/>
        <w:rPr>
          <w:rFonts w:ascii="Times" w:hAnsi="Times"/>
          <w:color w:val="auto"/>
          <w:sz w:val="28"/>
          <w:szCs w:val="24"/>
          <w:lang w:eastAsia="de-DE"/>
        </w:rPr>
      </w:pPr>
      <w:r w:rsidRPr="00EB7298">
        <w:rPr>
          <w:rFonts w:ascii="Times" w:hAnsi="Times"/>
          <w:bCs w:val="0"/>
          <w:color w:val="auto"/>
          <w:sz w:val="28"/>
          <w:szCs w:val="24"/>
          <w:lang w:eastAsia="de-DE"/>
        </w:rPr>
        <w:t xml:space="preserve">Supplement </w:t>
      </w:r>
      <w:del w:id="0" w:author="Dani" w:date="2013-10-14T18:33:00Z">
        <w:r w:rsidR="0063667D" w:rsidRPr="00EB7298" w:rsidDel="001E70C8">
          <w:rPr>
            <w:rFonts w:ascii="Times" w:hAnsi="Times"/>
            <w:bCs w:val="0"/>
            <w:color w:val="auto"/>
            <w:sz w:val="28"/>
            <w:szCs w:val="24"/>
            <w:lang w:eastAsia="de-DE"/>
          </w:rPr>
          <w:delText>A</w:delText>
        </w:r>
      </w:del>
      <w:ins w:id="1" w:author="Dani" w:date="2013-10-14T18:33:00Z">
        <w:r w:rsidR="001E70C8">
          <w:rPr>
            <w:rFonts w:ascii="Times" w:hAnsi="Times"/>
            <w:bCs w:val="0"/>
            <w:color w:val="auto"/>
            <w:sz w:val="28"/>
            <w:szCs w:val="24"/>
            <w:lang w:eastAsia="de-DE"/>
          </w:rPr>
          <w:t>S1</w:t>
        </w:r>
      </w:ins>
      <w:r w:rsidR="0063667D" w:rsidRPr="00EB7298">
        <w:rPr>
          <w:rFonts w:ascii="Times" w:hAnsi="Times"/>
          <w:bCs w:val="0"/>
          <w:color w:val="auto"/>
          <w:sz w:val="28"/>
          <w:szCs w:val="24"/>
          <w:lang w:eastAsia="de-DE"/>
        </w:rPr>
        <w:t xml:space="preserve">. A Detailed Account of </w:t>
      </w:r>
      <w:r w:rsidR="0000755D" w:rsidRPr="00EB7298">
        <w:rPr>
          <w:rFonts w:ascii="Times" w:hAnsi="Times"/>
          <w:bCs w:val="0"/>
          <w:color w:val="auto"/>
          <w:sz w:val="28"/>
          <w:szCs w:val="24"/>
          <w:lang w:eastAsia="de-DE"/>
        </w:rPr>
        <w:t xml:space="preserve">the </w:t>
      </w:r>
      <w:r w:rsidR="0063667D" w:rsidRPr="00EB7298">
        <w:rPr>
          <w:rFonts w:ascii="Times" w:hAnsi="Times"/>
          <w:bCs w:val="0"/>
          <w:color w:val="auto"/>
          <w:sz w:val="28"/>
          <w:szCs w:val="24"/>
          <w:lang w:eastAsia="de-DE"/>
        </w:rPr>
        <w:t xml:space="preserve">Reproducibility of the TB </w:t>
      </w:r>
      <w:proofErr w:type="spellStart"/>
      <w:r w:rsidR="0063667D" w:rsidRPr="00EB7298">
        <w:rPr>
          <w:rFonts w:ascii="Times" w:hAnsi="Times"/>
          <w:bCs w:val="0"/>
          <w:color w:val="auto"/>
          <w:sz w:val="28"/>
          <w:szCs w:val="24"/>
          <w:lang w:eastAsia="de-DE"/>
        </w:rPr>
        <w:t>Drugome</w:t>
      </w:r>
      <w:proofErr w:type="spellEnd"/>
      <w:r w:rsidR="0063667D" w:rsidRPr="00EB7298">
        <w:rPr>
          <w:rFonts w:ascii="Times" w:hAnsi="Times"/>
          <w:bCs w:val="0"/>
          <w:color w:val="auto"/>
          <w:sz w:val="28"/>
          <w:szCs w:val="24"/>
          <w:lang w:eastAsia="de-DE"/>
        </w:rPr>
        <w:t xml:space="preserve"> Method</w:t>
      </w:r>
    </w:p>
    <w:p w:rsidR="0063667D" w:rsidRPr="00EB7298" w:rsidRDefault="0063667D" w:rsidP="00CF3D99">
      <w:pPr>
        <w:tabs>
          <w:tab w:val="left" w:pos="2500"/>
        </w:tabs>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We describe the evolution of the reproduction of the method as a series of conceptual diagrams</w:t>
      </w:r>
      <w:r w:rsidR="00F67459" w:rsidRPr="00EB7298">
        <w:rPr>
          <w:rFonts w:ascii="Times" w:eastAsia="Times New Roman" w:hAnsi="Times" w:cs="Times New Roman"/>
          <w:sz w:val="22"/>
          <w:szCs w:val="20"/>
          <w:lang w:eastAsia="de-DE"/>
        </w:rPr>
        <w:t xml:space="preserve"> result</w:t>
      </w:r>
      <w:r w:rsidR="0000755D" w:rsidRPr="00EB7298">
        <w:rPr>
          <w:rFonts w:ascii="Times" w:eastAsia="Times New Roman" w:hAnsi="Times" w:cs="Times New Roman"/>
          <w:sz w:val="22"/>
          <w:szCs w:val="20"/>
          <w:lang w:eastAsia="de-DE"/>
        </w:rPr>
        <w:t>ing</w:t>
      </w:r>
      <w:r w:rsidR="00F67459" w:rsidRPr="00EB7298">
        <w:rPr>
          <w:rFonts w:ascii="Times" w:eastAsia="Times New Roman" w:hAnsi="Times" w:cs="Times New Roman"/>
          <w:sz w:val="22"/>
          <w:szCs w:val="20"/>
          <w:lang w:eastAsia="de-DE"/>
        </w:rPr>
        <w:t xml:space="preserve"> from the interaction between the computer scientist and the</w:t>
      </w:r>
      <w:r w:rsidRPr="00EB7298">
        <w:rPr>
          <w:rFonts w:ascii="Times" w:eastAsia="Times New Roman" w:hAnsi="Times" w:cs="Times New Roman"/>
          <w:sz w:val="22"/>
          <w:szCs w:val="20"/>
          <w:lang w:eastAsia="de-DE"/>
        </w:rPr>
        <w:t xml:space="preserve"> authors</w:t>
      </w:r>
      <w:r w:rsidR="008A5AB5" w:rsidRPr="00EB7298">
        <w:rPr>
          <w:rFonts w:ascii="Times" w:eastAsia="Times New Roman" w:hAnsi="Times" w:cs="Times New Roman"/>
          <w:sz w:val="22"/>
          <w:szCs w:val="20"/>
          <w:lang w:eastAsia="de-DE"/>
        </w:rPr>
        <w:t xml:space="preserve"> </w:t>
      </w:r>
      <w:r w:rsidR="0000755D" w:rsidRPr="00EB7298">
        <w:rPr>
          <w:rFonts w:ascii="Times" w:eastAsia="Times New Roman" w:hAnsi="Times" w:cs="Times New Roman"/>
          <w:sz w:val="22"/>
          <w:szCs w:val="20"/>
          <w:lang w:eastAsia="de-DE"/>
        </w:rPr>
        <w:t>while gathering</w:t>
      </w:r>
      <w:r w:rsidR="008A5AB5" w:rsidRPr="00EB7298">
        <w:rPr>
          <w:rFonts w:ascii="Times" w:eastAsia="Times New Roman" w:hAnsi="Times" w:cs="Times New Roman"/>
          <w:sz w:val="22"/>
          <w:szCs w:val="20"/>
          <w:lang w:eastAsia="de-DE"/>
        </w:rPr>
        <w:t xml:space="preserve"> more information</w:t>
      </w:r>
      <w:r w:rsidRPr="00EB7298">
        <w:rPr>
          <w:rFonts w:ascii="Times" w:eastAsia="Times New Roman" w:hAnsi="Times" w:cs="Times New Roman"/>
          <w:sz w:val="22"/>
          <w:szCs w:val="20"/>
          <w:lang w:eastAsia="de-DE"/>
        </w:rPr>
        <w:t>. Finally</w:t>
      </w:r>
      <w:r w:rsidR="008E0A8B" w:rsidRPr="00EB7298">
        <w:rPr>
          <w:rFonts w:ascii="Times" w:eastAsia="Times New Roman" w:hAnsi="Times" w:cs="Times New Roman"/>
          <w:sz w:val="22"/>
          <w:szCs w:val="20"/>
          <w:lang w:eastAsia="de-DE"/>
        </w:rPr>
        <w:t>,</w:t>
      </w:r>
      <w:r w:rsidRPr="00EB7298">
        <w:rPr>
          <w:rFonts w:ascii="Times" w:eastAsia="Times New Roman" w:hAnsi="Times" w:cs="Times New Roman"/>
          <w:sz w:val="22"/>
          <w:szCs w:val="20"/>
          <w:lang w:eastAsia="de-DE"/>
        </w:rPr>
        <w:t xml:space="preserve"> we show the method represented as a workflow of computational steps. We also show reproducibility scores for each of the steps of the resulting workflow.</w:t>
      </w:r>
    </w:p>
    <w:p w:rsidR="0063667D" w:rsidRPr="00EB7298" w:rsidRDefault="0063667D" w:rsidP="00CF3D99">
      <w:pPr>
        <w:pStyle w:val="Ttulo3"/>
        <w:numPr>
          <w:ilvl w:val="0"/>
          <w:numId w:val="0"/>
        </w:numPr>
        <w:spacing w:after="240"/>
        <w:rPr>
          <w:rFonts w:ascii="Times" w:hAnsi="Times"/>
          <w:bCs w:val="0"/>
          <w:color w:val="auto"/>
          <w:szCs w:val="20"/>
          <w:lang w:eastAsia="de-DE"/>
        </w:rPr>
      </w:pPr>
      <w:r w:rsidRPr="00EB7298">
        <w:rPr>
          <w:rFonts w:ascii="Times" w:hAnsi="Times"/>
          <w:bCs w:val="0"/>
          <w:color w:val="auto"/>
          <w:szCs w:val="20"/>
          <w:lang w:eastAsia="de-DE"/>
        </w:rPr>
        <w:t xml:space="preserve">Comparison of </w:t>
      </w:r>
      <w:proofErr w:type="spellStart"/>
      <w:r w:rsidRPr="00EB7298">
        <w:rPr>
          <w:rFonts w:ascii="Times" w:hAnsi="Times"/>
          <w:bCs w:val="0"/>
          <w:color w:val="auto"/>
          <w:szCs w:val="20"/>
          <w:lang w:eastAsia="de-DE"/>
        </w:rPr>
        <w:t>Ligand</w:t>
      </w:r>
      <w:proofErr w:type="spellEnd"/>
      <w:r w:rsidRPr="00EB7298">
        <w:rPr>
          <w:rFonts w:ascii="Times" w:hAnsi="Times"/>
          <w:bCs w:val="0"/>
          <w:color w:val="auto"/>
          <w:szCs w:val="20"/>
          <w:lang w:eastAsia="de-DE"/>
        </w:rPr>
        <w:t xml:space="preserve"> Binding sites using SMAP</w:t>
      </w:r>
    </w:p>
    <w:p w:rsidR="0063667D" w:rsidRPr="00EB7298" w:rsidRDefault="0063667D" w:rsidP="0080737B">
      <w:pPr>
        <w:spacing w:after="12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Relevant paragraph of methods section from [</w:t>
      </w:r>
      <w:proofErr w:type="spellStart"/>
      <w:r w:rsidRPr="00EB7298">
        <w:rPr>
          <w:rFonts w:ascii="Times" w:eastAsia="Times New Roman" w:hAnsi="Times" w:cs="Times New Roman"/>
          <w:sz w:val="22"/>
          <w:szCs w:val="20"/>
          <w:lang w:eastAsia="de-DE"/>
        </w:rPr>
        <w:t>Kinnings</w:t>
      </w:r>
      <w:proofErr w:type="spellEnd"/>
      <w:r w:rsidRPr="00EB7298">
        <w:rPr>
          <w:rFonts w:ascii="Times" w:eastAsia="Times New Roman" w:hAnsi="Times" w:cs="Times New Roman"/>
          <w:sz w:val="22"/>
          <w:szCs w:val="20"/>
          <w:lang w:eastAsia="de-DE"/>
        </w:rPr>
        <w:t xml:space="preserve"> et al. 2010]:</w:t>
      </w:r>
    </w:p>
    <w:p w:rsidR="0063667D" w:rsidRPr="00EB7298" w:rsidRDefault="0063667D" w:rsidP="0080737B">
      <w:pPr>
        <w:ind w:left="360" w:firstLine="180"/>
        <w:jc w:val="both"/>
        <w:rPr>
          <w:rFonts w:ascii="Times" w:eastAsia="Times New Roman" w:hAnsi="Times" w:cs="Times New Roman"/>
          <w:i/>
          <w:sz w:val="22"/>
          <w:szCs w:val="20"/>
          <w:lang w:eastAsia="de-DE"/>
        </w:rPr>
      </w:pPr>
      <w:r w:rsidRPr="00EB7298">
        <w:rPr>
          <w:rFonts w:ascii="Times" w:eastAsia="Times New Roman" w:hAnsi="Times" w:cs="Times New Roman"/>
          <w:i/>
          <w:sz w:val="22"/>
          <w:szCs w:val="20"/>
          <w:lang w:eastAsia="de-DE"/>
        </w:rPr>
        <w:t>“</w:t>
      </w:r>
      <w:proofErr w:type="spellStart"/>
      <w:r w:rsidRPr="00EB7298">
        <w:rPr>
          <w:rFonts w:ascii="Times" w:eastAsia="Times New Roman" w:hAnsi="Times" w:cs="Times New Roman"/>
          <w:i/>
          <w:sz w:val="22"/>
          <w:szCs w:val="20"/>
          <w:lang w:eastAsia="de-DE"/>
        </w:rPr>
        <w:t>Xie</w:t>
      </w:r>
      <w:proofErr w:type="spellEnd"/>
      <w:r w:rsidRPr="00EB7298">
        <w:rPr>
          <w:rFonts w:ascii="Times" w:eastAsia="Times New Roman" w:hAnsi="Times" w:cs="Times New Roman"/>
          <w:i/>
          <w:sz w:val="22"/>
          <w:szCs w:val="20"/>
          <w:lang w:eastAsia="de-DE"/>
        </w:rPr>
        <w:t xml:space="preserve"> et al. recently developed the </w:t>
      </w:r>
      <w:proofErr w:type="spellStart"/>
      <w:r w:rsidRPr="00EB7298">
        <w:rPr>
          <w:rFonts w:ascii="Times" w:eastAsia="Times New Roman" w:hAnsi="Times" w:cs="Times New Roman"/>
          <w:i/>
          <w:sz w:val="22"/>
          <w:szCs w:val="20"/>
          <w:lang w:eastAsia="de-DE"/>
        </w:rPr>
        <w:t>ligand</w:t>
      </w:r>
      <w:proofErr w:type="spellEnd"/>
      <w:r w:rsidRPr="00EB7298">
        <w:rPr>
          <w:rFonts w:ascii="Times" w:eastAsia="Times New Roman" w:hAnsi="Times" w:cs="Times New Roman"/>
          <w:i/>
          <w:sz w:val="22"/>
          <w:szCs w:val="20"/>
          <w:lang w:eastAsia="de-DE"/>
        </w:rPr>
        <w:t xml:space="preserve"> binding site comparison software SMAP [22], which is based on a sequence order independent profile-profile alignment (SOIPPA) algorithm [24]. Firstly, the protein structure is characterized by a geometric potential; a shape descriptor that is analogous to surface electrostatic potential, but which uses a reduced C-alpha only structural representation of the protein. It has been shown that both the location and the boundary of the </w:t>
      </w:r>
      <w:proofErr w:type="spellStart"/>
      <w:r w:rsidRPr="00EB7298">
        <w:rPr>
          <w:rFonts w:ascii="Times" w:eastAsia="Times New Roman" w:hAnsi="Times" w:cs="Times New Roman"/>
          <w:i/>
          <w:sz w:val="22"/>
          <w:szCs w:val="20"/>
          <w:lang w:eastAsia="de-DE"/>
        </w:rPr>
        <w:t>ligand</w:t>
      </w:r>
      <w:proofErr w:type="spellEnd"/>
      <w:r w:rsidRPr="00EB7298">
        <w:rPr>
          <w:rFonts w:ascii="Times" w:eastAsia="Times New Roman" w:hAnsi="Times" w:cs="Times New Roman"/>
          <w:i/>
          <w:sz w:val="22"/>
          <w:szCs w:val="20"/>
          <w:lang w:eastAsia="de-DE"/>
        </w:rPr>
        <w:t xml:space="preserve"> binding site can be accurately predicted using the geometric potential [23]. The reduced representation of the protein structure makes the algorithm tolerant to protein flexibility and experimental uncertainty; thus SMAP can be applied to low-resolution structures and homology models. Secondly, two protein structures are aligned, independent of sequence order, using a fast, maximum weighted sub-graph (MWSG) algorithm [80], [81]. The MWSG finds the most similar local structures in the spirit of local sequence alignment. Finally, the aligned surface patches are ranked by a scoring function that combines evolutionary, geometric and physical information. The statistical significance of the binding site similarity is then rapidly computed using a unified statistical model derived from an extreme value distribution [22].</w:t>
      </w:r>
    </w:p>
    <w:p w:rsidR="0063667D" w:rsidRPr="00EB7298" w:rsidRDefault="0063667D" w:rsidP="0080737B">
      <w:pPr>
        <w:ind w:left="360" w:firstLine="180"/>
        <w:jc w:val="both"/>
        <w:rPr>
          <w:rFonts w:ascii="Times" w:eastAsia="Times New Roman" w:hAnsi="Times" w:cs="Times New Roman"/>
          <w:i/>
          <w:sz w:val="22"/>
          <w:szCs w:val="20"/>
          <w:lang w:eastAsia="de-DE"/>
        </w:rPr>
      </w:pPr>
      <w:r w:rsidRPr="00EB7298">
        <w:rPr>
          <w:rFonts w:ascii="Times" w:eastAsia="Times New Roman" w:hAnsi="Times" w:cs="Times New Roman"/>
          <w:i/>
          <w:sz w:val="22"/>
          <w:szCs w:val="20"/>
          <w:lang w:eastAsia="de-DE"/>
        </w:rPr>
        <w:t xml:space="preserve">The SMAP software was used to compare the binding sites of the 749 </w:t>
      </w:r>
      <w:proofErr w:type="spellStart"/>
      <w:r w:rsidRPr="00EB7298">
        <w:rPr>
          <w:rFonts w:ascii="Times" w:eastAsia="Times New Roman" w:hAnsi="Times" w:cs="Times New Roman"/>
          <w:i/>
          <w:sz w:val="22"/>
          <w:szCs w:val="20"/>
          <w:lang w:eastAsia="de-DE"/>
        </w:rPr>
        <w:t>M.tb</w:t>
      </w:r>
      <w:proofErr w:type="spellEnd"/>
      <w:r w:rsidRPr="00EB7298">
        <w:rPr>
          <w:rFonts w:ascii="Times" w:eastAsia="Times New Roman" w:hAnsi="Times" w:cs="Times New Roman"/>
          <w:i/>
          <w:sz w:val="22"/>
          <w:szCs w:val="20"/>
          <w:lang w:eastAsia="de-DE"/>
        </w:rPr>
        <w:t xml:space="preserve"> protein structures plus 1,446 homology models (a total of 2,195 protein structures) with the 962 binding sites of 274 approved drugs, in an all-against-all manner. While the binding sites of the approved drugs were already defined by the bound </w:t>
      </w:r>
      <w:proofErr w:type="spellStart"/>
      <w:r w:rsidRPr="00EB7298">
        <w:rPr>
          <w:rFonts w:ascii="Times" w:eastAsia="Times New Roman" w:hAnsi="Times" w:cs="Times New Roman"/>
          <w:i/>
          <w:sz w:val="22"/>
          <w:szCs w:val="20"/>
          <w:lang w:eastAsia="de-DE"/>
        </w:rPr>
        <w:t>ligand</w:t>
      </w:r>
      <w:proofErr w:type="spellEnd"/>
      <w:r w:rsidRPr="00EB7298">
        <w:rPr>
          <w:rFonts w:ascii="Times" w:eastAsia="Times New Roman" w:hAnsi="Times" w:cs="Times New Roman"/>
          <w:i/>
          <w:sz w:val="22"/>
          <w:szCs w:val="20"/>
          <w:lang w:eastAsia="de-DE"/>
        </w:rPr>
        <w:t xml:space="preserve">, the entire protein surface of each of the 2,195 </w:t>
      </w:r>
      <w:proofErr w:type="spellStart"/>
      <w:r w:rsidRPr="00EB7298">
        <w:rPr>
          <w:rFonts w:ascii="Times" w:eastAsia="Times New Roman" w:hAnsi="Times" w:cs="Times New Roman"/>
          <w:i/>
          <w:sz w:val="22"/>
          <w:szCs w:val="20"/>
          <w:lang w:eastAsia="de-DE"/>
        </w:rPr>
        <w:t>M.tb</w:t>
      </w:r>
      <w:proofErr w:type="spellEnd"/>
      <w:r w:rsidRPr="00EB7298">
        <w:rPr>
          <w:rFonts w:ascii="Times" w:eastAsia="Times New Roman" w:hAnsi="Times" w:cs="Times New Roman"/>
          <w:i/>
          <w:sz w:val="22"/>
          <w:szCs w:val="20"/>
          <w:lang w:eastAsia="de-DE"/>
        </w:rPr>
        <w:t xml:space="preserve"> protein structures was scanned in order to identify alternative binding sites. For each </w:t>
      </w:r>
      <w:proofErr w:type="spellStart"/>
      <w:r w:rsidRPr="00EB7298">
        <w:rPr>
          <w:rFonts w:ascii="Times" w:eastAsia="Times New Roman" w:hAnsi="Times" w:cs="Times New Roman"/>
          <w:i/>
          <w:sz w:val="22"/>
          <w:szCs w:val="20"/>
          <w:lang w:eastAsia="de-DE"/>
        </w:rPr>
        <w:t>pairwise</w:t>
      </w:r>
      <w:proofErr w:type="spellEnd"/>
      <w:r w:rsidRPr="00EB7298">
        <w:rPr>
          <w:rFonts w:ascii="Times" w:eastAsia="Times New Roman" w:hAnsi="Times" w:cs="Times New Roman"/>
          <w:i/>
          <w:sz w:val="22"/>
          <w:szCs w:val="20"/>
          <w:lang w:eastAsia="de-DE"/>
        </w:rPr>
        <w:t xml:space="preserve"> comparison, a P-value representing the significance of the binding site similarity was calculated.”</w:t>
      </w:r>
    </w:p>
    <w:p w:rsidR="0063667D" w:rsidRPr="00EB7298" w:rsidRDefault="0063667D" w:rsidP="00C058DA">
      <w:pPr>
        <w:pStyle w:val="Ttulo4"/>
        <w:numPr>
          <w:ilvl w:val="0"/>
          <w:numId w:val="0"/>
        </w:numPr>
        <w:spacing w:after="240"/>
        <w:rPr>
          <w:color w:val="auto"/>
        </w:rPr>
      </w:pPr>
      <w:r w:rsidRPr="00EB7298">
        <w:rPr>
          <w:rFonts w:ascii="Times" w:hAnsi="Times"/>
          <w:bCs w:val="0"/>
          <w:iCs w:val="0"/>
          <w:color w:val="auto"/>
          <w:sz w:val="22"/>
          <w:szCs w:val="20"/>
          <w:lang w:eastAsia="de-DE"/>
        </w:rPr>
        <w:t>Uncovering the Workflow</w:t>
      </w:r>
    </w:p>
    <w:p w:rsidR="0040519F" w:rsidRPr="00EB7298" w:rsidRDefault="0063667D" w:rsidP="00CF3D99">
      <w:pPr>
        <w:spacing w:after="240"/>
        <w:jc w:val="both"/>
        <w:rPr>
          <w:rFonts w:ascii="Times" w:eastAsia="Times New Roman" w:hAnsi="Times" w:cs="Times New Roman"/>
          <w:sz w:val="22"/>
          <w:szCs w:val="20"/>
          <w:lang w:eastAsia="de-DE"/>
        </w:rPr>
      </w:pPr>
      <w:r w:rsidRPr="00EB7298">
        <w:rPr>
          <w:rFonts w:ascii="Times" w:eastAsia="Times New Roman" w:hAnsi="Times" w:cs="Times New Roman"/>
          <w:b/>
          <w:sz w:val="22"/>
          <w:szCs w:val="20"/>
          <w:lang w:eastAsia="de-DE"/>
        </w:rPr>
        <w:t>First attempt:</w:t>
      </w:r>
      <w:r w:rsidRPr="00EB7298">
        <w:rPr>
          <w:rFonts w:ascii="Times" w:eastAsia="Times New Roman" w:hAnsi="Times" w:cs="Times New Roman"/>
          <w:sz w:val="22"/>
          <w:szCs w:val="20"/>
          <w:lang w:eastAsia="de-DE"/>
        </w:rPr>
        <w:t xml:space="preserve"> The first sentence of the second paragraph was interpreted as using the SMAP software as a single step to compare the three items: the binding sites, the homology models, and the drugs. Therefore the first diagram of this workflow fragment </w:t>
      </w:r>
      <w:r w:rsidR="00664912" w:rsidRPr="00EB7298">
        <w:rPr>
          <w:rFonts w:ascii="Times" w:eastAsia="Times New Roman" w:hAnsi="Times" w:cs="Times New Roman"/>
          <w:sz w:val="22"/>
          <w:szCs w:val="20"/>
          <w:lang w:eastAsia="de-DE"/>
        </w:rPr>
        <w:t>can be seen in Figure S1</w:t>
      </w:r>
      <w:r w:rsidRPr="00EB7298">
        <w:rPr>
          <w:rFonts w:ascii="Times" w:eastAsia="Times New Roman" w:hAnsi="Times" w:cs="Times New Roman"/>
          <w:sz w:val="22"/>
          <w:szCs w:val="20"/>
          <w:lang w:eastAsia="de-DE"/>
        </w:rPr>
        <w:t>:</w:t>
      </w:r>
    </w:p>
    <w:p w:rsidR="0063667D" w:rsidRPr="00EB7298" w:rsidRDefault="0040519F" w:rsidP="0040519F">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27721" w:rsidRPr="00EB7298">
        <w:rPr>
          <w:rFonts w:ascii="Times" w:eastAsia="Times New Roman" w:hAnsi="Times" w:cs="Times New Roman"/>
          <w:color w:val="auto"/>
          <w:lang w:eastAsia="de-DE"/>
        </w:rPr>
        <w:t>S1</w:t>
      </w:r>
      <w:r w:rsidR="00C52275" w:rsidRPr="00EB7298">
        <w:rPr>
          <w:rFonts w:ascii="Times" w:eastAsia="Times New Roman" w:hAnsi="Times" w:cs="Times New Roman"/>
          <w:color w:val="auto"/>
          <w:lang w:eastAsia="de-DE"/>
        </w:rPr>
        <w:t>: First attempt to reproduce the SMAP analysis</w:t>
      </w:r>
    </w:p>
    <w:p w:rsidR="00C52275" w:rsidRPr="00EB7298" w:rsidRDefault="0063667D" w:rsidP="00CF3D99">
      <w:pPr>
        <w:spacing w:after="240"/>
        <w:jc w:val="both"/>
        <w:rPr>
          <w:rFonts w:ascii="Times" w:eastAsia="Times New Roman" w:hAnsi="Times" w:cs="Times New Roman"/>
          <w:sz w:val="22"/>
          <w:szCs w:val="20"/>
          <w:lang w:eastAsia="de-DE"/>
        </w:rPr>
      </w:pPr>
      <w:r w:rsidRPr="00EB7298">
        <w:rPr>
          <w:rFonts w:ascii="Times" w:eastAsia="Times New Roman" w:hAnsi="Times" w:cs="Times New Roman"/>
          <w:b/>
          <w:sz w:val="22"/>
          <w:szCs w:val="20"/>
          <w:lang w:eastAsia="de-DE"/>
        </w:rPr>
        <w:t>Second attempt:</w:t>
      </w:r>
      <w:r w:rsidRPr="00EB7298">
        <w:rPr>
          <w:rFonts w:ascii="Times" w:eastAsia="Times New Roman" w:hAnsi="Times" w:cs="Times New Roman"/>
          <w:sz w:val="22"/>
          <w:szCs w:val="20"/>
          <w:lang w:eastAsia="de-DE"/>
        </w:rPr>
        <w:t xml:space="preserve"> The SMAP software takes only </w:t>
      </w:r>
      <w:r w:rsidR="00664912" w:rsidRPr="00EB7298">
        <w:rPr>
          <w:rFonts w:ascii="Times" w:eastAsia="Times New Roman" w:hAnsi="Times" w:cs="Times New Roman"/>
          <w:sz w:val="22"/>
          <w:szCs w:val="20"/>
          <w:lang w:eastAsia="de-DE"/>
        </w:rPr>
        <w:t xml:space="preserve">two </w:t>
      </w:r>
      <w:r w:rsidRPr="00EB7298">
        <w:rPr>
          <w:rFonts w:ascii="Times" w:eastAsia="Times New Roman" w:hAnsi="Times" w:cs="Times New Roman"/>
          <w:sz w:val="22"/>
          <w:szCs w:val="20"/>
          <w:lang w:eastAsia="de-DE"/>
        </w:rPr>
        <w:t xml:space="preserve">source arguments, so it became clear that there were two separate executions of the SMAP software: one to compare the binding sites </w:t>
      </w:r>
      <w:r w:rsidR="008E0A8B" w:rsidRPr="00EB7298">
        <w:rPr>
          <w:rFonts w:ascii="Times" w:eastAsia="Times New Roman" w:hAnsi="Times" w:cs="Times New Roman"/>
          <w:sz w:val="22"/>
          <w:szCs w:val="20"/>
          <w:lang w:eastAsia="de-DE"/>
        </w:rPr>
        <w:t xml:space="preserve">of experimental structures </w:t>
      </w:r>
      <w:r w:rsidRPr="00EB7298">
        <w:rPr>
          <w:rFonts w:ascii="Times" w:eastAsia="Times New Roman" w:hAnsi="Times" w:cs="Times New Roman"/>
          <w:sz w:val="22"/>
          <w:szCs w:val="20"/>
          <w:lang w:eastAsia="de-DE"/>
        </w:rPr>
        <w:t>with the drug</w:t>
      </w:r>
      <w:r w:rsidR="008E0A8B" w:rsidRPr="00EB7298">
        <w:rPr>
          <w:rFonts w:ascii="Times" w:eastAsia="Times New Roman" w:hAnsi="Times" w:cs="Times New Roman"/>
          <w:sz w:val="22"/>
          <w:szCs w:val="20"/>
          <w:lang w:eastAsia="de-DE"/>
        </w:rPr>
        <w:t>-receptor binding sites</w:t>
      </w:r>
      <w:r w:rsidRPr="00EB7298">
        <w:rPr>
          <w:rFonts w:ascii="Times" w:eastAsia="Times New Roman" w:hAnsi="Times" w:cs="Times New Roman"/>
          <w:sz w:val="22"/>
          <w:szCs w:val="20"/>
          <w:lang w:eastAsia="de-DE"/>
        </w:rPr>
        <w:t>, and one to compare the homology model</w:t>
      </w:r>
      <w:r w:rsidR="008E0A8B" w:rsidRPr="00EB7298">
        <w:rPr>
          <w:rFonts w:ascii="Times" w:eastAsia="Times New Roman" w:hAnsi="Times" w:cs="Times New Roman"/>
          <w:sz w:val="22"/>
          <w:szCs w:val="20"/>
          <w:lang w:eastAsia="de-DE"/>
        </w:rPr>
        <w:t xml:space="preserve"> binding sites</w:t>
      </w:r>
      <w:r w:rsidRPr="00EB7298">
        <w:rPr>
          <w:rFonts w:ascii="Times" w:eastAsia="Times New Roman" w:hAnsi="Times" w:cs="Times New Roman"/>
          <w:sz w:val="22"/>
          <w:szCs w:val="20"/>
          <w:lang w:eastAsia="de-DE"/>
        </w:rPr>
        <w:t xml:space="preserve"> with the drug</w:t>
      </w:r>
      <w:r w:rsidR="008E0A8B" w:rsidRPr="00EB7298">
        <w:rPr>
          <w:rFonts w:ascii="Times" w:eastAsia="Times New Roman" w:hAnsi="Times" w:cs="Times New Roman"/>
          <w:sz w:val="22"/>
          <w:szCs w:val="20"/>
          <w:lang w:eastAsia="de-DE"/>
        </w:rPr>
        <w:t>-receptor binding site</w:t>
      </w:r>
      <w:r w:rsidRPr="00EB7298">
        <w:rPr>
          <w:rFonts w:ascii="Times" w:eastAsia="Times New Roman" w:hAnsi="Times" w:cs="Times New Roman"/>
          <w:sz w:val="22"/>
          <w:szCs w:val="20"/>
          <w:lang w:eastAsia="de-DE"/>
        </w:rPr>
        <w:t xml:space="preserve">s. Note that the two SMAP </w:t>
      </w:r>
      <w:r w:rsidRPr="00EB7298">
        <w:rPr>
          <w:rFonts w:ascii="Times" w:eastAsia="Times New Roman" w:hAnsi="Times" w:cs="Times New Roman"/>
          <w:sz w:val="22"/>
          <w:szCs w:val="20"/>
          <w:lang w:eastAsia="de-DE"/>
        </w:rPr>
        <w:lastRenderedPageBreak/>
        <w:t>steps can be run independently, but both invoke the same SMAP software. Another important clarification was that the tables were not the direct input to the SMAP software. Therefore, it was assumed that some processing of the tables occurred to prepare the data for SMAP. A second diagram</w:t>
      </w:r>
      <w:r w:rsidR="00664912" w:rsidRPr="00EB7298">
        <w:rPr>
          <w:rFonts w:ascii="Times" w:eastAsia="Times New Roman" w:hAnsi="Times" w:cs="Times New Roman"/>
          <w:sz w:val="22"/>
          <w:szCs w:val="20"/>
          <w:lang w:eastAsia="de-DE"/>
        </w:rPr>
        <w:t xml:space="preserve"> (shown in Figure S2)</w:t>
      </w:r>
      <w:r w:rsidRPr="00EB7298">
        <w:rPr>
          <w:rFonts w:ascii="Times" w:eastAsia="Times New Roman" w:hAnsi="Times" w:cs="Times New Roman"/>
          <w:sz w:val="22"/>
          <w:szCs w:val="20"/>
          <w:lang w:eastAsia="de-DE"/>
        </w:rPr>
        <w:t xml:space="preserve"> was created:</w:t>
      </w:r>
    </w:p>
    <w:p w:rsidR="0063667D" w:rsidRPr="00EB7298" w:rsidRDefault="00C52275" w:rsidP="00CF3D99">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661080" w:rsidRPr="00EB7298">
        <w:rPr>
          <w:rFonts w:ascii="Times" w:eastAsia="Times New Roman" w:hAnsi="Times" w:cs="Times New Roman"/>
          <w:color w:val="auto"/>
          <w:lang w:eastAsia="de-DE"/>
        </w:rPr>
        <w:t>S2</w:t>
      </w:r>
      <w:r w:rsidRPr="00EB7298">
        <w:rPr>
          <w:rFonts w:ascii="Times" w:eastAsia="Times New Roman" w:hAnsi="Times" w:cs="Times New Roman"/>
          <w:color w:val="auto"/>
          <w:lang w:eastAsia="de-DE"/>
        </w:rPr>
        <w:t>: Second attempt to reproduce the SMAP analysis</w:t>
      </w:r>
    </w:p>
    <w:p w:rsidR="00C52275" w:rsidRPr="00EB7298" w:rsidRDefault="0063667D" w:rsidP="00CF3D99">
      <w:pPr>
        <w:spacing w:after="240"/>
        <w:jc w:val="both"/>
        <w:rPr>
          <w:rFonts w:ascii="Times" w:eastAsia="Times New Roman" w:hAnsi="Times" w:cs="Times New Roman"/>
          <w:sz w:val="22"/>
          <w:szCs w:val="20"/>
          <w:lang w:eastAsia="de-DE"/>
        </w:rPr>
      </w:pPr>
      <w:r w:rsidRPr="00EB7298">
        <w:rPr>
          <w:rFonts w:ascii="Times" w:eastAsia="Times New Roman" w:hAnsi="Times" w:cs="Times New Roman"/>
          <w:b/>
          <w:sz w:val="22"/>
          <w:szCs w:val="20"/>
          <w:lang w:eastAsia="de-DE"/>
        </w:rPr>
        <w:t>Third attempt:</w:t>
      </w:r>
      <w:r w:rsidRPr="00EB7298">
        <w:rPr>
          <w:rFonts w:ascii="Times" w:eastAsia="Times New Roman" w:hAnsi="Times" w:cs="Times New Roman"/>
          <w:sz w:val="22"/>
          <w:szCs w:val="20"/>
          <w:lang w:eastAsia="de-DE"/>
        </w:rPr>
        <w:t xml:space="preserve"> Examining the SMAP software, it became clear that the input to the SMAP components were not the tables in the paper but lists of solved structures and homology models obtained from queries to the PDB and other biomedical websites. As it often happens, the tables were derived from the actual data that were analyzed and were not the direct input to the workflow.</w:t>
      </w:r>
      <w:r w:rsidR="001E7A96" w:rsidRPr="00EB7298">
        <w:rPr>
          <w:rFonts w:ascii="Times" w:eastAsia="Times New Roman" w:hAnsi="Times" w:cs="Times New Roman"/>
          <w:sz w:val="22"/>
          <w:szCs w:val="20"/>
          <w:lang w:eastAsia="de-DE"/>
        </w:rPr>
        <w:t xml:space="preserve"> Figure S3 summarizes the third attempt to reproduce the workflow fragment.</w:t>
      </w:r>
    </w:p>
    <w:p w:rsidR="0063667D" w:rsidRPr="00EB7298" w:rsidRDefault="00C52275" w:rsidP="00CF3D99">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661080" w:rsidRPr="00EB7298">
        <w:rPr>
          <w:rFonts w:ascii="Times" w:eastAsia="Times New Roman" w:hAnsi="Times" w:cs="Times New Roman"/>
          <w:color w:val="auto"/>
          <w:lang w:eastAsia="de-DE"/>
        </w:rPr>
        <w:t>S3</w:t>
      </w:r>
      <w:r w:rsidRPr="00EB7298">
        <w:rPr>
          <w:rFonts w:ascii="Times" w:eastAsia="Times New Roman" w:hAnsi="Times" w:cs="Times New Roman"/>
          <w:color w:val="auto"/>
          <w:lang w:eastAsia="de-DE"/>
        </w:rPr>
        <w:t xml:space="preserve">: Third attempt to </w:t>
      </w:r>
      <w:r w:rsidR="00F12068" w:rsidRPr="00EB7298">
        <w:rPr>
          <w:rFonts w:ascii="Times" w:eastAsia="Times New Roman" w:hAnsi="Times" w:cs="Times New Roman"/>
          <w:color w:val="auto"/>
          <w:lang w:eastAsia="de-DE"/>
        </w:rPr>
        <w:t>reproduce</w:t>
      </w:r>
      <w:r w:rsidRPr="00EB7298">
        <w:rPr>
          <w:rFonts w:ascii="Times" w:eastAsia="Times New Roman" w:hAnsi="Times" w:cs="Times New Roman"/>
          <w:color w:val="auto"/>
          <w:lang w:eastAsia="de-DE"/>
        </w:rPr>
        <w:t xml:space="preserve"> the SMAP analysis</w:t>
      </w:r>
    </w:p>
    <w:p w:rsidR="00C52275" w:rsidRPr="00EB7298" w:rsidRDefault="0063667D" w:rsidP="00CF3D99">
      <w:pPr>
        <w:spacing w:after="240"/>
        <w:jc w:val="both"/>
        <w:rPr>
          <w:rFonts w:ascii="Times" w:eastAsia="Times New Roman" w:hAnsi="Times" w:cs="Times New Roman"/>
          <w:sz w:val="22"/>
          <w:szCs w:val="20"/>
          <w:lang w:eastAsia="de-DE"/>
        </w:rPr>
      </w:pPr>
      <w:r w:rsidRPr="00EB7298">
        <w:rPr>
          <w:rFonts w:ascii="Times" w:eastAsia="Times New Roman" w:hAnsi="Times" w:cs="Times New Roman"/>
          <w:b/>
          <w:sz w:val="22"/>
          <w:szCs w:val="20"/>
          <w:lang w:eastAsia="de-DE"/>
        </w:rPr>
        <w:t>Fourth attempt:</w:t>
      </w:r>
      <w:r w:rsidRPr="00EB7298">
        <w:rPr>
          <w:rFonts w:ascii="Times" w:eastAsia="Times New Roman" w:hAnsi="Times" w:cs="Times New Roman"/>
          <w:sz w:val="22"/>
          <w:szCs w:val="20"/>
          <w:lang w:eastAsia="de-DE"/>
        </w:rPr>
        <w:t xml:space="preserve"> After becoming familiar with SMAP, the output of the tool became clear. By inspecting the script that invoked the SMAP tool, it became apparent that there was a sorting step. An examination of the code revealed that the results of SMAP were not just sorted, but that all the results below a given p-value were filtered out. The following diagram</w:t>
      </w:r>
      <w:r w:rsidR="00403A71" w:rsidRPr="00EB7298">
        <w:rPr>
          <w:rFonts w:ascii="Times" w:eastAsia="Times New Roman" w:hAnsi="Times" w:cs="Times New Roman"/>
          <w:sz w:val="22"/>
          <w:szCs w:val="20"/>
          <w:lang w:eastAsia="de-DE"/>
        </w:rPr>
        <w:t xml:space="preserve"> (shown in Figure S4)</w:t>
      </w:r>
      <w:r w:rsidRPr="00EB7298">
        <w:rPr>
          <w:rFonts w:ascii="Times" w:eastAsia="Times New Roman" w:hAnsi="Times" w:cs="Times New Roman"/>
          <w:sz w:val="22"/>
          <w:szCs w:val="20"/>
          <w:lang w:eastAsia="de-DE"/>
        </w:rPr>
        <w:t xml:space="preserve"> was created:</w:t>
      </w:r>
    </w:p>
    <w:p w:rsidR="001C5C92" w:rsidRPr="00EB7298" w:rsidRDefault="00C52275">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661080" w:rsidRPr="00EB7298">
        <w:rPr>
          <w:rFonts w:ascii="Times" w:eastAsia="Times New Roman" w:hAnsi="Times" w:cs="Times New Roman"/>
          <w:color w:val="auto"/>
          <w:lang w:eastAsia="de-DE"/>
        </w:rPr>
        <w:t>S4</w:t>
      </w:r>
      <w:r w:rsidRPr="00EB7298">
        <w:rPr>
          <w:rFonts w:ascii="Times" w:eastAsia="Times New Roman" w:hAnsi="Times" w:cs="Times New Roman"/>
          <w:color w:val="auto"/>
          <w:lang w:eastAsia="de-DE"/>
        </w:rPr>
        <w:t xml:space="preserve">: Fourth attempt to </w:t>
      </w:r>
      <w:r w:rsidR="00F12068" w:rsidRPr="00EB7298">
        <w:rPr>
          <w:rFonts w:ascii="Times" w:eastAsia="Times New Roman" w:hAnsi="Times" w:cs="Times New Roman"/>
          <w:color w:val="auto"/>
          <w:lang w:eastAsia="de-DE"/>
        </w:rPr>
        <w:t>reproduce</w:t>
      </w:r>
      <w:r w:rsidRPr="00EB7298">
        <w:rPr>
          <w:rFonts w:ascii="Times" w:eastAsia="Times New Roman" w:hAnsi="Times" w:cs="Times New Roman"/>
          <w:color w:val="auto"/>
          <w:lang w:eastAsia="de-DE"/>
        </w:rPr>
        <w:t xml:space="preserve"> the SMAP analysis</w:t>
      </w:r>
    </w:p>
    <w:p w:rsidR="0063667D" w:rsidRPr="00EB7298" w:rsidRDefault="0063667D" w:rsidP="00C058DA">
      <w:pPr>
        <w:pStyle w:val="Ttulo4"/>
        <w:numPr>
          <w:ilvl w:val="0"/>
          <w:numId w:val="0"/>
        </w:numPr>
        <w:spacing w:after="240"/>
        <w:rPr>
          <w:rFonts w:ascii="Times" w:hAnsi="Times"/>
          <w:bCs w:val="0"/>
          <w:iCs w:val="0"/>
          <w:color w:val="auto"/>
          <w:szCs w:val="20"/>
          <w:lang w:eastAsia="de-DE"/>
        </w:rPr>
      </w:pPr>
      <w:r w:rsidRPr="00EB7298">
        <w:rPr>
          <w:rFonts w:ascii="Times" w:hAnsi="Times"/>
          <w:bCs w:val="0"/>
          <w:iCs w:val="0"/>
          <w:color w:val="auto"/>
          <w:szCs w:val="20"/>
          <w:lang w:eastAsia="de-DE"/>
        </w:rPr>
        <w:t>Computational Workflow</w:t>
      </w:r>
    </w:p>
    <w:p w:rsidR="00C52275" w:rsidRPr="00EB7298" w:rsidRDefault="0063667D" w:rsidP="00CF3D99">
      <w:pPr>
        <w:tabs>
          <w:tab w:val="left" w:pos="2500"/>
        </w:tabs>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 xml:space="preserve">The final workflow that represents all the computational steps </w:t>
      </w:r>
      <w:r w:rsidR="00403A71" w:rsidRPr="00EB7298">
        <w:rPr>
          <w:rFonts w:ascii="Times" w:eastAsia="Times New Roman" w:hAnsi="Times" w:cs="Times New Roman"/>
          <w:sz w:val="22"/>
          <w:szCs w:val="20"/>
          <w:lang w:eastAsia="de-DE"/>
        </w:rPr>
        <w:t>has been</w:t>
      </w:r>
      <w:r w:rsidRPr="00EB7298">
        <w:rPr>
          <w:rFonts w:ascii="Times" w:eastAsia="Times New Roman" w:hAnsi="Times" w:cs="Times New Roman"/>
          <w:sz w:val="22"/>
          <w:szCs w:val="20"/>
          <w:lang w:eastAsia="de-DE"/>
        </w:rPr>
        <w:t xml:space="preserve"> depicted </w:t>
      </w:r>
      <w:r w:rsidR="00403A71" w:rsidRPr="00EB7298">
        <w:rPr>
          <w:rFonts w:ascii="Times" w:eastAsia="Times New Roman" w:hAnsi="Times" w:cs="Times New Roman"/>
          <w:sz w:val="22"/>
          <w:szCs w:val="20"/>
          <w:lang w:eastAsia="de-DE"/>
        </w:rPr>
        <w:t>in Figure S5</w:t>
      </w:r>
      <w:r w:rsidRPr="00EB7298">
        <w:rPr>
          <w:rFonts w:ascii="Times" w:eastAsia="Times New Roman" w:hAnsi="Times" w:cs="Times New Roman"/>
          <w:sz w:val="22"/>
          <w:szCs w:val="20"/>
          <w:lang w:eastAsia="de-DE"/>
        </w:rPr>
        <w:t>:</w:t>
      </w:r>
    </w:p>
    <w:p w:rsidR="001C5C92" w:rsidRPr="00EB7298" w:rsidRDefault="00C52275">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661080" w:rsidRPr="00EB7298">
        <w:rPr>
          <w:rFonts w:ascii="Times" w:eastAsia="Times New Roman" w:hAnsi="Times" w:cs="Times New Roman"/>
          <w:color w:val="auto"/>
          <w:lang w:eastAsia="de-DE"/>
        </w:rPr>
        <w:t>S5</w:t>
      </w:r>
      <w:r w:rsidRPr="00EB7298">
        <w:rPr>
          <w:rFonts w:ascii="Times" w:eastAsia="Times New Roman" w:hAnsi="Times" w:cs="Times New Roman"/>
          <w:color w:val="auto"/>
          <w:lang w:eastAsia="de-DE"/>
        </w:rPr>
        <w:t>: SMAP workflow</w:t>
      </w:r>
    </w:p>
    <w:p w:rsidR="0063667D" w:rsidRPr="00EB7298" w:rsidRDefault="0063667D" w:rsidP="00C058DA">
      <w:pPr>
        <w:tabs>
          <w:tab w:val="left" w:pos="2500"/>
        </w:tabs>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The left strand of the workflow processes and filters the solved structure comparisons against the drug binding sites, while the right strand of the workflow computes and filters the homology models. A final step, Merger, is used to merge both outputs as a whole new dataset.</w:t>
      </w:r>
    </w:p>
    <w:p w:rsidR="0063667D" w:rsidRPr="00EB7298" w:rsidRDefault="0063667D" w:rsidP="00C058DA">
      <w:pPr>
        <w:tabs>
          <w:tab w:val="left" w:pos="2500"/>
        </w:tabs>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 xml:space="preserve">There are several things to note in the workflow. First, the p-value parameter is not needed for the SMAP step, only for the sorting step, but it was preserved as input to the SMAP step because both the SMAP and sorting steps were in the same original step, and it was decided to preserve its structure (the p-value was an input to that step). Second, the drug binding sites are input to the sorting steps. This was exposed when the software were examined. The drug binding sites are only used to extract the names of the drugs. Third, the solved structures and homology models are input to the respective sorting steps, being used for extracting the names of the proteins and homology models. </w:t>
      </w:r>
    </w:p>
    <w:p w:rsidR="0063667D" w:rsidRPr="00EB7298" w:rsidRDefault="0063667D" w:rsidP="00AD7869">
      <w:pPr>
        <w:autoSpaceDE w:val="0"/>
        <w:autoSpaceDN w:val="0"/>
        <w:adjustRightInd w:val="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There are also other issues that arise that will be of no surprise to those who have previously attempted to reproduce the work of others based on a research article alone.</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 xml:space="preserve">One issue had to do with the publication of configuration parameters for tools used in a method. The SMAP software has a configuration file as input. This includes the p-value used, (that could be different than the one used for the threshold of the sorting step), </w:t>
      </w:r>
      <w:r w:rsidRPr="00EB7298">
        <w:rPr>
          <w:rFonts w:ascii="Times" w:eastAsia="Times New Roman" w:hAnsi="Times" w:cs="Times New Roman"/>
          <w:i/>
          <w:sz w:val="22"/>
          <w:szCs w:val="20"/>
          <w:lang w:eastAsia="de-DE"/>
        </w:rPr>
        <w:t>MATCH_SECONDARY_STRUCTURE, LIGAND_CONTACT_DISTANCE_CUTOFF, TEMPLATE_LIGAND_SITE_ONLY, TEMPLATE_LIGAND_ID, ASSOCIATE_GRAPH_NODE_FILTER, TIMES_RANDOM_SHUFFLE</w:t>
      </w:r>
      <w:r w:rsidRPr="00EB7298">
        <w:rPr>
          <w:rFonts w:ascii="Times" w:eastAsia="Times New Roman" w:hAnsi="Times" w:cs="Times New Roman"/>
          <w:sz w:val="22"/>
          <w:szCs w:val="20"/>
          <w:lang w:eastAsia="de-DE"/>
        </w:rPr>
        <w:t xml:space="preserve">, and so on. Without the authors configuration files used, default values of the parameters </w:t>
      </w:r>
      <w:proofErr w:type="gramStart"/>
      <w:r w:rsidRPr="00EB7298">
        <w:rPr>
          <w:rFonts w:ascii="Times" w:eastAsia="Times New Roman" w:hAnsi="Times" w:cs="Times New Roman"/>
          <w:sz w:val="22"/>
          <w:szCs w:val="20"/>
          <w:lang w:eastAsia="de-DE"/>
        </w:rPr>
        <w:t>were used not knowing</w:t>
      </w:r>
      <w:proofErr w:type="gramEnd"/>
      <w:r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lastRenderedPageBreak/>
        <w:t xml:space="preserve">if the workflow would produce questionable results. That is, it is not clear whether without the same parameter settings the original method would be reproduced and similar results would be obtained. For these reasons, the original configuration files were obtained from the authors. </w:t>
      </w:r>
      <w:r w:rsidRPr="00EB7298">
        <w:rPr>
          <w:rFonts w:ascii="Times" w:eastAsia="Times New Roman" w:hAnsi="Times" w:cs="Times New Roman"/>
          <w:b/>
          <w:sz w:val="22"/>
          <w:szCs w:val="20"/>
          <w:lang w:eastAsia="de-DE"/>
        </w:rPr>
        <w:t>This suggests that it would be good practice for authors to publish not just a description of the software used and the data used in the original experiment, but also the configuration files used.</w:t>
      </w:r>
      <w:r w:rsidRPr="00EB7298">
        <w:rPr>
          <w:rFonts w:ascii="Times" w:eastAsia="Times New Roman" w:hAnsi="Times" w:cs="Times New Roman"/>
          <w:sz w:val="22"/>
          <w:szCs w:val="20"/>
          <w:lang w:eastAsia="de-DE"/>
        </w:rPr>
        <w:t xml:space="preserve"> </w:t>
      </w:r>
    </w:p>
    <w:p w:rsidR="0063667D" w:rsidRPr="00EB7298" w:rsidRDefault="0063667D" w:rsidP="00EE13BF">
      <w:pPr>
        <w:tabs>
          <w:tab w:val="left" w:pos="2500"/>
        </w:tabs>
      </w:pPr>
    </w:p>
    <w:p w:rsidR="0063667D" w:rsidRPr="00EB7298" w:rsidRDefault="0063667D" w:rsidP="005554B1">
      <w:pPr>
        <w:tabs>
          <w:tab w:val="left" w:pos="2500"/>
        </w:tabs>
        <w:jc w:val="both"/>
        <w:rPr>
          <w:rFonts w:ascii="Times" w:eastAsia="Times New Roman" w:hAnsi="Times" w:cs="Times New Roman"/>
          <w:b/>
          <w:sz w:val="22"/>
          <w:szCs w:val="20"/>
          <w:lang w:eastAsia="de-DE"/>
        </w:rPr>
      </w:pPr>
      <w:r w:rsidRPr="00EB7298">
        <w:rPr>
          <w:rFonts w:ascii="Times" w:eastAsia="Times New Roman" w:hAnsi="Times" w:cs="Times New Roman"/>
          <w:sz w:val="22"/>
          <w:szCs w:val="20"/>
          <w:lang w:eastAsia="de-DE"/>
        </w:rPr>
        <w:t xml:space="preserve">Another issue concerned the constant evolution of the software tools that are used for the method steps. In our case, the SMAP software had evolved since the publication of the original paper. As with many software tools used in biology, SMAP is an active research effort and its functionality continues to improve. When the workflow was reproduced there was a new version of SMAP that had the same basic functionality but different input requirements. As a result, the intermediate and final data generated by the workflow were not exactly the same as the original results. This is not an unusual situation, as software tools are continuously improved over time. Under normal research circumstances, it is not critical that the workflow reproduce the experiment exactly. What is important is that the original results stand the test of time, and any significant findings are still significant no matter what tools are used. An interesting result would be if the workflow was run again with a newer more powerful tool and there were additional findings over and above the original publication. The same can be said for new and more comprehensive sources of input data. </w:t>
      </w:r>
      <w:r w:rsidRPr="00EB7298">
        <w:rPr>
          <w:rFonts w:ascii="Times" w:eastAsia="Times New Roman" w:hAnsi="Times" w:cs="Times New Roman"/>
          <w:b/>
          <w:sz w:val="22"/>
          <w:szCs w:val="20"/>
          <w:lang w:eastAsia="de-DE"/>
        </w:rPr>
        <w:t>The possibility of easily re-running the method periodically with new versions of software tools and/or data that might lead to additional findings may entice researchers to keep their methods more readily reproducible.</w:t>
      </w:r>
    </w:p>
    <w:p w:rsidR="0063667D" w:rsidRPr="00EB7298" w:rsidRDefault="0063667D" w:rsidP="00D970EB">
      <w:pPr>
        <w:pStyle w:val="Ttulo4"/>
        <w:numPr>
          <w:ilvl w:val="0"/>
          <w:numId w:val="0"/>
        </w:numPr>
        <w:rPr>
          <w:rFonts w:ascii="Times" w:hAnsi="Times"/>
          <w:bCs w:val="0"/>
          <w:iCs w:val="0"/>
          <w:color w:val="auto"/>
          <w:sz w:val="22"/>
          <w:szCs w:val="20"/>
          <w:lang w:eastAsia="de-DE"/>
        </w:rPr>
      </w:pPr>
      <w:r w:rsidRPr="00EB7298">
        <w:rPr>
          <w:rFonts w:ascii="Times" w:hAnsi="Times"/>
          <w:bCs w:val="0"/>
          <w:iCs w:val="0"/>
          <w:color w:val="auto"/>
          <w:szCs w:val="20"/>
          <w:lang w:eastAsia="de-DE"/>
        </w:rPr>
        <w:t>Reproducibility Scores</w:t>
      </w:r>
    </w:p>
    <w:p w:rsidR="0063667D" w:rsidRPr="00EB7298" w:rsidRDefault="0063667D" w:rsidP="00EE13BF">
      <w:pPr>
        <w:tabs>
          <w:tab w:val="left" w:pos="2500"/>
        </w:tabs>
        <w:rPr>
          <w:rFonts w:ascii="Arial Narrow" w:hAnsi="Arial Narrow"/>
          <w:b/>
          <w:sz w:val="20"/>
        </w:rPr>
      </w:pPr>
    </w:p>
    <w:p w:rsidR="0063667D" w:rsidRPr="00EB7298" w:rsidRDefault="00F87FF1" w:rsidP="00C058DA">
      <w:pPr>
        <w:tabs>
          <w:tab w:val="left" w:pos="2500"/>
        </w:tabs>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 xml:space="preserve">Table </w:t>
      </w:r>
      <w:r w:rsidR="00A35EF2" w:rsidRPr="00EB7298">
        <w:rPr>
          <w:rFonts w:ascii="Times" w:eastAsia="Times New Roman" w:hAnsi="Times" w:cs="Times New Roman"/>
          <w:sz w:val="22"/>
          <w:szCs w:val="20"/>
          <w:lang w:eastAsia="de-DE"/>
        </w:rPr>
        <w:t xml:space="preserve">S1 </w:t>
      </w:r>
      <w:r w:rsidR="0063667D" w:rsidRPr="00EB7298">
        <w:rPr>
          <w:rFonts w:ascii="Times" w:eastAsia="Times New Roman" w:hAnsi="Times" w:cs="Times New Roman"/>
          <w:sz w:val="22"/>
          <w:szCs w:val="20"/>
          <w:lang w:eastAsia="de-DE"/>
        </w:rPr>
        <w:t>summarizes our reproducibility scores of this workflow fragment.</w:t>
      </w:r>
      <w:r w:rsidR="00AB62DE" w:rsidRPr="00EB7298">
        <w:rPr>
          <w:rFonts w:ascii="Times" w:eastAsia="Times New Roman" w:hAnsi="Times" w:cs="Times New Roman"/>
          <w:sz w:val="22"/>
          <w:szCs w:val="20"/>
          <w:lang w:eastAsia="de-DE"/>
        </w:rPr>
        <w:t xml:space="preserve"> </w:t>
      </w:r>
      <w:r w:rsidR="0063667D" w:rsidRPr="00EB7298">
        <w:rPr>
          <w:rFonts w:ascii="Times" w:eastAsia="Times New Roman" w:hAnsi="Times" w:cs="Times New Roman"/>
          <w:sz w:val="22"/>
          <w:szCs w:val="20"/>
          <w:lang w:eastAsia="de-DE"/>
        </w:rPr>
        <w:t>The last column of the table is a brief justification of the scores.</w:t>
      </w:r>
      <w:r w:rsidR="00AB62DE" w:rsidRPr="00EB7298">
        <w:rPr>
          <w:rFonts w:ascii="Times" w:eastAsia="Times New Roman" w:hAnsi="Times" w:cs="Times New Roman"/>
          <w:sz w:val="22"/>
          <w:szCs w:val="20"/>
          <w:lang w:eastAsia="de-DE"/>
        </w:rPr>
        <w:t xml:space="preserve"> </w:t>
      </w:r>
      <w:r w:rsidR="0063667D" w:rsidRPr="00EB7298">
        <w:rPr>
          <w:rFonts w:ascii="Times" w:eastAsia="Times New Roman" w:hAnsi="Times" w:cs="Times New Roman"/>
          <w:sz w:val="22"/>
          <w:szCs w:val="20"/>
          <w:lang w:eastAsia="de-DE"/>
        </w:rPr>
        <w:t xml:space="preserve">Some of the justifications simply show a quote from the original article where the step is mentioned, highlighting text that refers to inputs or outputs of the step. </w:t>
      </w:r>
    </w:p>
    <w:p w:rsidR="0063667D" w:rsidRPr="00EB7298" w:rsidRDefault="0063667D" w:rsidP="00C058DA">
      <w:pPr>
        <w:tabs>
          <w:tab w:val="left" w:pos="2500"/>
        </w:tabs>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We start with the SMAP1 step.</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First, we assign a score based on whether the existence of that step can be determined.</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In this case, it is mentioned in the original article, so the score is a “1” in the category MINIMAL for the existence of the step.</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Next, we consider whether the software for that step (which we call a software component) can be identified.</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The article mentions the SMAP software, so the score is a “1”.</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The inputs are mentioned in the article, so the scores are “1” for MINIMAL.</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The configuration parameters are not specified in the article, so the score is “0” for MINIMAL.</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One has to investigate the SMAP software, look at its default configuration, and test whether that works, which requires basic knowledge of the domain.</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So we assigned a score of “1” for NOVICE.</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The outputs of the step are mentioned in the article, so the score is “1” for basic.</w:t>
      </w:r>
    </w:p>
    <w:p w:rsidR="0063667D" w:rsidRPr="00EB7298" w:rsidRDefault="0063667D" w:rsidP="00C058DA">
      <w:pPr>
        <w:tabs>
          <w:tab w:val="left" w:pos="2500"/>
        </w:tabs>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The SMAP2 step, which deals with the homology models, is not mentioned as a separate step in the original article.</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So it has a score of “0” for MINIMAL and a score of “1” for NOVICE, since looking at the SMAP software reveals how to use it with different inputs.</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The rest of the reproducibility scores are analogous to the SMAP1 step.</w:t>
      </w:r>
    </w:p>
    <w:p w:rsidR="0063667D" w:rsidRPr="00EB7298" w:rsidRDefault="0063667D" w:rsidP="00C058DA">
      <w:pPr>
        <w:tabs>
          <w:tab w:val="left" w:pos="2500"/>
        </w:tabs>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The SMAPResultSorter1 step is not explicitly mentioned in the article, so it receives a score of “0” for MINIMAL.</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Anyone with basic knowledge of the domain would infer that sorting was necessary, so it has a score of “1” for NOVICE.</w:t>
      </w:r>
    </w:p>
    <w:p w:rsidR="0063667D" w:rsidRPr="00EB7298" w:rsidRDefault="0063667D" w:rsidP="00EE13BF">
      <w:pPr>
        <w:tabs>
          <w:tab w:val="left" w:pos="2500"/>
        </w:tabs>
        <w:rPr>
          <w:rFonts w:ascii="Arial Narrow" w:hAnsi="Arial Narrow"/>
          <w:b/>
          <w:sz w:val="20"/>
        </w:rPr>
      </w:pPr>
      <w:r w:rsidRPr="00EB7298">
        <w:rPr>
          <w:rFonts w:ascii="Times" w:eastAsia="Times New Roman" w:hAnsi="Times" w:cs="Times New Roman"/>
          <w:sz w:val="22"/>
          <w:szCs w:val="20"/>
          <w:lang w:eastAsia="de-DE"/>
        </w:rPr>
        <w:lastRenderedPageBreak/>
        <w:t>The Merger</w:t>
      </w:r>
      <w:r w:rsidR="00927937" w:rsidRPr="00EB7298">
        <w:rPr>
          <w:rFonts w:ascii="Times" w:eastAsia="Times New Roman" w:hAnsi="Times" w:cs="Times New Roman"/>
          <w:sz w:val="22"/>
          <w:szCs w:val="20"/>
          <w:lang w:eastAsia="de-DE"/>
        </w:rPr>
        <w:t>s</w:t>
      </w:r>
      <w:r w:rsidRPr="00EB7298">
        <w:rPr>
          <w:rFonts w:ascii="Times" w:eastAsia="Times New Roman" w:hAnsi="Times" w:cs="Times New Roman"/>
          <w:sz w:val="22"/>
          <w:szCs w:val="20"/>
          <w:lang w:eastAsia="de-DE"/>
        </w:rPr>
        <w:t xml:space="preserve"> step </w:t>
      </w:r>
      <w:r w:rsidR="00927937" w:rsidRPr="00EB7298">
        <w:rPr>
          <w:rFonts w:ascii="Times" w:eastAsia="Times New Roman" w:hAnsi="Times" w:cs="Times New Roman"/>
          <w:sz w:val="22"/>
          <w:szCs w:val="20"/>
          <w:lang w:eastAsia="de-DE"/>
        </w:rPr>
        <w:t xml:space="preserve">are </w:t>
      </w:r>
      <w:r w:rsidRPr="00EB7298">
        <w:rPr>
          <w:rFonts w:ascii="Times" w:eastAsia="Times New Roman" w:hAnsi="Times" w:cs="Times New Roman"/>
          <w:sz w:val="22"/>
          <w:szCs w:val="20"/>
          <w:lang w:eastAsia="de-DE"/>
        </w:rPr>
        <w:t>not mentioned in the article, to the score assigned is “0” for MINIMAL.</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The need to merge results is obvious once the two SMAP steps are done, so the score is “1” for NOVICE.</w:t>
      </w:r>
      <w:r w:rsidRPr="00EB7298">
        <w:rPr>
          <w:rFonts w:ascii="Arial Narrow" w:hAnsi="Arial Narrow"/>
          <w:b/>
          <w:sz w:val="20"/>
        </w:rPr>
        <w:t xml:space="preserve"> </w:t>
      </w:r>
    </w:p>
    <w:p w:rsidR="0063667D" w:rsidRPr="00EB7298" w:rsidRDefault="006068FE" w:rsidP="00875A0C">
      <w:pPr>
        <w:pStyle w:val="Epgrafe"/>
        <w:keepNext/>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Table </w:t>
      </w:r>
      <w:r w:rsidR="00661080" w:rsidRPr="00EB7298">
        <w:rPr>
          <w:rFonts w:ascii="Times" w:eastAsia="Times New Roman" w:hAnsi="Times" w:cs="Times New Roman"/>
          <w:color w:val="auto"/>
          <w:lang w:eastAsia="de-DE"/>
        </w:rPr>
        <w:t>S1</w:t>
      </w:r>
      <w:r w:rsidRPr="00EB7298">
        <w:rPr>
          <w:rFonts w:ascii="Times" w:eastAsia="Times New Roman" w:hAnsi="Times" w:cs="Times New Roman"/>
          <w:color w:val="auto"/>
          <w:lang w:eastAsia="de-DE"/>
        </w:rPr>
        <w:t>: Reproducibility scores for the SMAP workflow</w:t>
      </w:r>
    </w:p>
    <w:p w:rsidR="0063667D" w:rsidRPr="00EB7298" w:rsidRDefault="0063667D" w:rsidP="00D970EB">
      <w:pPr>
        <w:pStyle w:val="Ttulo3"/>
        <w:numPr>
          <w:ilvl w:val="0"/>
          <w:numId w:val="0"/>
        </w:numPr>
        <w:rPr>
          <w:color w:val="auto"/>
        </w:rPr>
      </w:pPr>
      <w:r w:rsidRPr="00EB7298">
        <w:rPr>
          <w:rFonts w:ascii="Times" w:hAnsi="Times"/>
          <w:bCs w:val="0"/>
          <w:color w:val="auto"/>
          <w:szCs w:val="20"/>
          <w:lang w:eastAsia="de-DE"/>
        </w:rPr>
        <w:t>Comparison of dissimilar protein structures using FATCAT</w:t>
      </w:r>
    </w:p>
    <w:p w:rsidR="0063667D" w:rsidRPr="00EB7298" w:rsidRDefault="0063667D" w:rsidP="00221F44">
      <w:pPr>
        <w:spacing w:after="120"/>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Relevant paragraph of methods section from [</w:t>
      </w:r>
      <w:proofErr w:type="spellStart"/>
      <w:r w:rsidRPr="00EB7298">
        <w:rPr>
          <w:rFonts w:ascii="Times" w:eastAsia="Times New Roman" w:hAnsi="Times" w:cs="Times New Roman"/>
          <w:sz w:val="22"/>
          <w:szCs w:val="20"/>
          <w:lang w:eastAsia="de-DE"/>
        </w:rPr>
        <w:t>Kinnings</w:t>
      </w:r>
      <w:proofErr w:type="spellEnd"/>
      <w:r w:rsidR="006C618E" w:rsidRPr="00EB7298">
        <w:rPr>
          <w:rFonts w:ascii="Times" w:eastAsia="Times New Roman" w:hAnsi="Times" w:cs="Times New Roman"/>
          <w:sz w:val="22"/>
          <w:szCs w:val="20"/>
          <w:lang w:eastAsia="de-DE"/>
        </w:rPr>
        <w:t xml:space="preserve"> et al. </w:t>
      </w:r>
      <w:r w:rsidRPr="00EB7298">
        <w:rPr>
          <w:rFonts w:ascii="Times" w:eastAsia="Times New Roman" w:hAnsi="Times" w:cs="Times New Roman"/>
          <w:sz w:val="22"/>
          <w:szCs w:val="20"/>
          <w:lang w:eastAsia="de-DE"/>
        </w:rPr>
        <w:t>2010]:</w:t>
      </w:r>
    </w:p>
    <w:p w:rsidR="0063667D" w:rsidRPr="00EB7298" w:rsidRDefault="0063667D" w:rsidP="00C058DA">
      <w:pPr>
        <w:ind w:left="360" w:firstLine="180"/>
        <w:jc w:val="both"/>
        <w:rPr>
          <w:rFonts w:ascii="Times" w:eastAsia="Times New Roman" w:hAnsi="Times" w:cs="Times New Roman"/>
          <w:i/>
          <w:sz w:val="22"/>
          <w:szCs w:val="20"/>
          <w:lang w:eastAsia="de-DE"/>
        </w:rPr>
      </w:pPr>
      <w:r w:rsidRPr="00EB7298">
        <w:rPr>
          <w:rFonts w:ascii="Times" w:eastAsia="Times New Roman" w:hAnsi="Times" w:cs="Times New Roman"/>
          <w:i/>
          <w:sz w:val="22"/>
          <w:szCs w:val="20"/>
          <w:lang w:eastAsia="de-DE"/>
        </w:rPr>
        <w:t xml:space="preserve">“FATCAT (Flexible structure </w:t>
      </w:r>
      <w:proofErr w:type="spellStart"/>
      <w:r w:rsidRPr="00EB7298">
        <w:rPr>
          <w:rFonts w:ascii="Times" w:eastAsia="Times New Roman" w:hAnsi="Times" w:cs="Times New Roman"/>
          <w:i/>
          <w:sz w:val="22"/>
          <w:szCs w:val="20"/>
          <w:lang w:eastAsia="de-DE"/>
        </w:rPr>
        <w:t>AlignmenT</w:t>
      </w:r>
      <w:proofErr w:type="spellEnd"/>
      <w:r w:rsidRPr="00EB7298">
        <w:rPr>
          <w:rFonts w:ascii="Times" w:eastAsia="Times New Roman" w:hAnsi="Times" w:cs="Times New Roman"/>
          <w:i/>
          <w:sz w:val="22"/>
          <w:szCs w:val="20"/>
          <w:lang w:eastAsia="de-DE"/>
        </w:rPr>
        <w:t xml:space="preserve"> by Chaining Aligned fragment pairs allowing Twists) </w:t>
      </w:r>
      <w:hyperlink r:id="rId8" w:anchor="pcbi.1000976-Ye1" w:history="1">
        <w:r w:rsidRPr="00EB7298">
          <w:rPr>
            <w:rFonts w:ascii="Times" w:eastAsia="Times New Roman" w:hAnsi="Times" w:cs="Times New Roman"/>
            <w:i/>
            <w:sz w:val="22"/>
            <w:szCs w:val="20"/>
            <w:lang w:eastAsia="de-DE"/>
          </w:rPr>
          <w:t>[82]</w:t>
        </w:r>
      </w:hyperlink>
      <w:r w:rsidRPr="00EB7298">
        <w:rPr>
          <w:rFonts w:ascii="Times" w:eastAsia="Times New Roman" w:hAnsi="Times" w:cs="Times New Roman"/>
          <w:i/>
          <w:sz w:val="22"/>
          <w:szCs w:val="20"/>
          <w:lang w:eastAsia="de-DE"/>
        </w:rPr>
        <w:t xml:space="preserve"> is a program for the flexible comparison of protein structures. It optimizes the alignment between two structures, whilst minimizing the number of rigid body movements (twists) around pivot points introduced in the reference structure. In addition to the optimal structural alignment, FATCAT reports the statistical significance of the structural similarity, measured as a P-value. In order to identify pairs of similar binding sites that were from proteins with dissimilar global structures (i.e., cross-fold connections), the first chain of each PDB file was aligned using FATCAT, and those pairs with a significant P-value of less than 0.05 were discarded.”</w:t>
      </w:r>
    </w:p>
    <w:p w:rsidR="0057136B" w:rsidRPr="00EB7298" w:rsidRDefault="0063667D">
      <w:pPr>
        <w:pStyle w:val="Ttulo4"/>
        <w:numPr>
          <w:ilvl w:val="0"/>
          <w:numId w:val="0"/>
        </w:numPr>
        <w:rPr>
          <w:rFonts w:ascii="Times" w:hAnsi="Times"/>
          <w:bCs w:val="0"/>
          <w:iCs w:val="0"/>
          <w:color w:val="auto"/>
          <w:szCs w:val="20"/>
          <w:lang w:eastAsia="de-DE"/>
        </w:rPr>
      </w:pPr>
      <w:r w:rsidRPr="00EB7298">
        <w:rPr>
          <w:rFonts w:ascii="Times" w:hAnsi="Times"/>
          <w:bCs w:val="0"/>
          <w:iCs w:val="0"/>
          <w:color w:val="auto"/>
          <w:szCs w:val="20"/>
          <w:lang w:eastAsia="de-DE"/>
        </w:rPr>
        <w:t>Uncovering the Workflow</w:t>
      </w:r>
    </w:p>
    <w:p w:rsidR="00AB16A3" w:rsidRPr="00EB7298" w:rsidRDefault="0063667D" w:rsidP="00C058DA">
      <w:pPr>
        <w:spacing w:after="240"/>
        <w:jc w:val="both"/>
        <w:rPr>
          <w:rFonts w:ascii="Times" w:eastAsia="Times New Roman" w:hAnsi="Times" w:cs="Times New Roman"/>
          <w:sz w:val="22"/>
          <w:szCs w:val="20"/>
          <w:lang w:eastAsia="de-DE"/>
        </w:rPr>
      </w:pPr>
      <w:r w:rsidRPr="00EB7298">
        <w:rPr>
          <w:rFonts w:ascii="Times" w:eastAsia="Times New Roman" w:hAnsi="Times" w:cs="Times New Roman"/>
          <w:b/>
          <w:sz w:val="22"/>
          <w:szCs w:val="20"/>
          <w:lang w:eastAsia="de-DE"/>
        </w:rPr>
        <w:t>First attempt:</w:t>
      </w:r>
      <w:r w:rsidRPr="00EB7298">
        <w:rPr>
          <w:rFonts w:ascii="Times" w:eastAsia="Times New Roman" w:hAnsi="Times" w:cs="Times New Roman"/>
          <w:sz w:val="22"/>
          <w:szCs w:val="20"/>
          <w:lang w:eastAsia="de-DE"/>
        </w:rPr>
        <w:t xml:space="preserve"> The first interpretation of the paragraph clearly led to </w:t>
      </w:r>
      <w:r w:rsidR="00883F8E" w:rsidRPr="00EB7298">
        <w:rPr>
          <w:rFonts w:ascii="Times" w:eastAsia="Times New Roman" w:hAnsi="Times" w:cs="Times New Roman"/>
          <w:sz w:val="22"/>
          <w:szCs w:val="20"/>
          <w:lang w:eastAsia="de-DE"/>
        </w:rPr>
        <w:t xml:space="preserve">two </w:t>
      </w:r>
      <w:r w:rsidRPr="00EB7298">
        <w:rPr>
          <w:rFonts w:ascii="Times" w:eastAsia="Times New Roman" w:hAnsi="Times" w:cs="Times New Roman"/>
          <w:sz w:val="22"/>
          <w:szCs w:val="20"/>
          <w:lang w:eastAsia="de-DE"/>
        </w:rPr>
        <w:t xml:space="preserve">different components: the FATCAT tool plus a filtering step for removing the p-values of less than 0.05. What were not that clear were the inputs to each component: it was interpreted as if FATCAT produced an output which was used together with the SMAP output for the filtering step. </w:t>
      </w:r>
      <w:r w:rsidR="00C40B19" w:rsidRPr="00EB7298">
        <w:rPr>
          <w:rFonts w:ascii="Times" w:eastAsia="Times New Roman" w:hAnsi="Times" w:cs="Times New Roman"/>
          <w:sz w:val="22"/>
          <w:szCs w:val="20"/>
          <w:lang w:eastAsia="de-DE"/>
        </w:rPr>
        <w:t>Figure S6 shows the first attempt to reproduce FATCAT workflow fragment.</w:t>
      </w:r>
    </w:p>
    <w:p w:rsidR="001C5C92" w:rsidRPr="00EB7298" w:rsidRDefault="00AB16A3">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661080" w:rsidRPr="00EB7298">
        <w:rPr>
          <w:rFonts w:ascii="Times" w:eastAsia="Times New Roman" w:hAnsi="Times" w:cs="Times New Roman"/>
          <w:color w:val="auto"/>
          <w:lang w:eastAsia="de-DE"/>
        </w:rPr>
        <w:t>S6</w:t>
      </w:r>
      <w:r w:rsidRPr="00EB7298">
        <w:rPr>
          <w:rFonts w:ascii="Times" w:eastAsia="Times New Roman" w:hAnsi="Times" w:cs="Times New Roman"/>
          <w:color w:val="auto"/>
          <w:lang w:eastAsia="de-DE"/>
        </w:rPr>
        <w:t>: First attempt to reproduce the FATCAT analysis</w:t>
      </w:r>
    </w:p>
    <w:p w:rsidR="00AB16A3" w:rsidRPr="00EB7298" w:rsidRDefault="0063667D" w:rsidP="00C058DA">
      <w:pPr>
        <w:spacing w:after="240"/>
        <w:jc w:val="both"/>
        <w:rPr>
          <w:rFonts w:ascii="Times" w:eastAsia="Times New Roman" w:hAnsi="Times" w:cs="Times New Roman"/>
          <w:sz w:val="22"/>
          <w:szCs w:val="20"/>
          <w:lang w:eastAsia="de-DE"/>
        </w:rPr>
      </w:pPr>
      <w:r w:rsidRPr="00EB7298">
        <w:rPr>
          <w:rFonts w:ascii="Times" w:eastAsia="Times New Roman" w:hAnsi="Times" w:cs="Times New Roman"/>
          <w:b/>
          <w:sz w:val="22"/>
          <w:szCs w:val="20"/>
          <w:lang w:eastAsia="de-DE"/>
        </w:rPr>
        <w:t>Second attempt:</w:t>
      </w:r>
      <w:r w:rsidRPr="00EB7298">
        <w:rPr>
          <w:rFonts w:ascii="Times" w:eastAsia="Times New Roman" w:hAnsi="Times" w:cs="Times New Roman"/>
          <w:sz w:val="22"/>
          <w:szCs w:val="20"/>
          <w:lang w:eastAsia="de-DE"/>
        </w:rPr>
        <w:t xml:space="preserve"> After having access to the scripts used by the authors, it became clear that FATCAT uses as input a list of pairs of proteins regardless of whether they were experimentally determined or homology models. So the first part of the workflow (first </w:t>
      </w:r>
      <w:r w:rsidR="001B26FA" w:rsidRPr="00EB7298">
        <w:rPr>
          <w:rFonts w:ascii="Times" w:eastAsia="Times New Roman" w:hAnsi="Times" w:cs="Times New Roman"/>
          <w:sz w:val="22"/>
          <w:szCs w:val="20"/>
          <w:lang w:eastAsia="de-DE"/>
        </w:rPr>
        <w:t xml:space="preserve">two </w:t>
      </w:r>
      <w:r w:rsidRPr="00EB7298">
        <w:rPr>
          <w:rFonts w:ascii="Times" w:eastAsia="Times New Roman" w:hAnsi="Times" w:cs="Times New Roman"/>
          <w:sz w:val="22"/>
          <w:szCs w:val="20"/>
          <w:lang w:eastAsia="de-DE"/>
        </w:rPr>
        <w:t xml:space="preserve">ovals and first box in the previous figure), would be replaced by </w:t>
      </w:r>
      <w:r w:rsidR="008414C6" w:rsidRPr="00EB7298">
        <w:rPr>
          <w:rFonts w:ascii="Times" w:eastAsia="Times New Roman" w:hAnsi="Times" w:cs="Times New Roman"/>
          <w:sz w:val="22"/>
          <w:szCs w:val="20"/>
          <w:lang w:eastAsia="de-DE"/>
        </w:rPr>
        <w:t>Figure S7</w:t>
      </w:r>
      <w:r w:rsidRPr="00EB7298">
        <w:rPr>
          <w:rFonts w:ascii="Times" w:eastAsia="Times New Roman" w:hAnsi="Times" w:cs="Times New Roman"/>
          <w:sz w:val="22"/>
          <w:szCs w:val="20"/>
          <w:lang w:eastAsia="de-DE"/>
        </w:rPr>
        <w:t>:</w:t>
      </w:r>
    </w:p>
    <w:p w:rsidR="001C5C92" w:rsidRPr="00EB7298" w:rsidRDefault="00AB16A3">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661080" w:rsidRPr="00EB7298">
        <w:rPr>
          <w:rFonts w:ascii="Times" w:eastAsia="Times New Roman" w:hAnsi="Times" w:cs="Times New Roman"/>
          <w:color w:val="auto"/>
          <w:lang w:eastAsia="de-DE"/>
        </w:rPr>
        <w:t>S7</w:t>
      </w:r>
      <w:r w:rsidRPr="00EB7298">
        <w:rPr>
          <w:rFonts w:ascii="Times" w:eastAsia="Times New Roman" w:hAnsi="Times" w:cs="Times New Roman"/>
          <w:color w:val="auto"/>
          <w:lang w:eastAsia="de-DE"/>
        </w:rPr>
        <w:t>: Second attempt to reproduce the FATCAT analysis</w:t>
      </w:r>
    </w:p>
    <w:p w:rsidR="0063667D" w:rsidRPr="00EB7298" w:rsidRDefault="0063667D" w:rsidP="00C058DA">
      <w:pPr>
        <w:jc w:val="both"/>
        <w:rPr>
          <w:rFonts w:ascii="Times" w:eastAsia="Times New Roman" w:hAnsi="Times" w:cs="Times New Roman"/>
          <w:sz w:val="22"/>
          <w:szCs w:val="20"/>
          <w:lang w:eastAsia="de-DE"/>
        </w:rPr>
      </w:pPr>
      <w:r w:rsidRPr="00EB7298">
        <w:rPr>
          <w:rFonts w:ascii="Times" w:eastAsia="Times New Roman" w:hAnsi="Times" w:cs="Times New Roman"/>
          <w:b/>
          <w:sz w:val="22"/>
          <w:szCs w:val="20"/>
          <w:lang w:eastAsia="de-DE"/>
        </w:rPr>
        <w:t>Third attempt:</w:t>
      </w:r>
      <w:r w:rsidRPr="00EB7298">
        <w:rPr>
          <w:rFonts w:ascii="Times" w:eastAsia="Times New Roman" w:hAnsi="Times" w:cs="Times New Roman"/>
          <w:sz w:val="22"/>
          <w:szCs w:val="20"/>
          <w:lang w:eastAsia="de-DE"/>
        </w:rPr>
        <w:t xml:space="preserve"> The list used as input to FATCAT is computed through an additional step, not mentioned in the paper. After having access to the scripts of the authors it was clear that it produces another additional list, called “significant results”. None of these inputs and processing steps </w:t>
      </w:r>
      <w:proofErr w:type="gramStart"/>
      <w:r w:rsidRPr="00EB7298">
        <w:rPr>
          <w:rFonts w:ascii="Times" w:eastAsia="Times New Roman" w:hAnsi="Times" w:cs="Times New Roman"/>
          <w:sz w:val="22"/>
          <w:szCs w:val="20"/>
          <w:lang w:eastAsia="de-DE"/>
        </w:rPr>
        <w:t>are</w:t>
      </w:r>
      <w:proofErr w:type="gramEnd"/>
      <w:r w:rsidRPr="00EB7298">
        <w:rPr>
          <w:rFonts w:ascii="Times" w:eastAsia="Times New Roman" w:hAnsi="Times" w:cs="Times New Roman"/>
          <w:sz w:val="22"/>
          <w:szCs w:val="20"/>
          <w:lang w:eastAsia="de-DE"/>
        </w:rPr>
        <w:t xml:space="preserve"> mentioned in the paper. </w:t>
      </w:r>
    </w:p>
    <w:p w:rsidR="0057136B" w:rsidRPr="00EB7298" w:rsidRDefault="0063667D">
      <w:pPr>
        <w:pStyle w:val="Ttulo4"/>
        <w:numPr>
          <w:ilvl w:val="0"/>
          <w:numId w:val="0"/>
        </w:numPr>
        <w:rPr>
          <w:rFonts w:ascii="Times" w:hAnsi="Times"/>
          <w:bCs w:val="0"/>
          <w:iCs w:val="0"/>
          <w:color w:val="auto"/>
          <w:szCs w:val="20"/>
          <w:lang w:eastAsia="de-DE"/>
        </w:rPr>
      </w:pPr>
      <w:r w:rsidRPr="00EB7298">
        <w:rPr>
          <w:rFonts w:ascii="Times" w:hAnsi="Times"/>
          <w:bCs w:val="0"/>
          <w:iCs w:val="0"/>
          <w:color w:val="auto"/>
          <w:szCs w:val="20"/>
          <w:lang w:eastAsia="de-DE"/>
        </w:rPr>
        <w:t>Computational Workflow</w:t>
      </w:r>
    </w:p>
    <w:p w:rsidR="00AB16A3" w:rsidRPr="00EB7298" w:rsidRDefault="0063667D" w:rsidP="00C058DA">
      <w:pPr>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The WINGS workflow represents the steps as the workflow was finally defined</w:t>
      </w:r>
      <w:r w:rsidR="005E1E4D" w:rsidRPr="00EB7298">
        <w:rPr>
          <w:rFonts w:ascii="Times" w:eastAsia="Times New Roman" w:hAnsi="Times" w:cs="Times New Roman"/>
          <w:sz w:val="22"/>
          <w:szCs w:val="20"/>
          <w:lang w:eastAsia="de-DE"/>
        </w:rPr>
        <w:t xml:space="preserve"> (Figure S8)</w:t>
      </w:r>
      <w:r w:rsidRPr="00EB7298">
        <w:rPr>
          <w:rFonts w:ascii="Times" w:eastAsia="Times New Roman" w:hAnsi="Times" w:cs="Times New Roman"/>
          <w:sz w:val="22"/>
          <w:szCs w:val="20"/>
          <w:lang w:eastAsia="de-DE"/>
        </w:rPr>
        <w:t>.</w:t>
      </w:r>
    </w:p>
    <w:p w:rsidR="0063667D" w:rsidRPr="00EB7298" w:rsidRDefault="00AB16A3" w:rsidP="00ED56A8">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661080" w:rsidRPr="00EB7298">
        <w:rPr>
          <w:rFonts w:ascii="Times" w:eastAsia="Times New Roman" w:hAnsi="Times" w:cs="Times New Roman"/>
          <w:color w:val="auto"/>
          <w:lang w:eastAsia="de-DE"/>
        </w:rPr>
        <w:t>S8</w:t>
      </w:r>
      <w:r w:rsidRPr="00EB7298">
        <w:rPr>
          <w:rFonts w:ascii="Times" w:eastAsia="Times New Roman" w:hAnsi="Times" w:cs="Times New Roman"/>
          <w:color w:val="auto"/>
          <w:lang w:eastAsia="de-DE"/>
        </w:rPr>
        <w:t>: FATCAT workflow</w:t>
      </w:r>
    </w:p>
    <w:p w:rsidR="0063667D" w:rsidRPr="00EB7298" w:rsidRDefault="0063667D" w:rsidP="00C058DA">
      <w:pPr>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 xml:space="preserve">Note that </w:t>
      </w:r>
      <w:proofErr w:type="spellStart"/>
      <w:r w:rsidRPr="00EB7298">
        <w:rPr>
          <w:rFonts w:ascii="Times" w:eastAsia="Times New Roman" w:hAnsi="Times" w:cs="Times New Roman"/>
          <w:sz w:val="22"/>
          <w:szCs w:val="20"/>
          <w:lang w:eastAsia="de-DE"/>
        </w:rPr>
        <w:t>checkedList</w:t>
      </w:r>
      <w:proofErr w:type="spellEnd"/>
      <w:r w:rsidRPr="00EB7298">
        <w:rPr>
          <w:rFonts w:ascii="Times" w:eastAsia="Times New Roman" w:hAnsi="Times" w:cs="Times New Roman"/>
          <w:sz w:val="22"/>
          <w:szCs w:val="20"/>
          <w:lang w:eastAsia="de-DE"/>
        </w:rPr>
        <w:t xml:space="preserve"> is </w:t>
      </w:r>
      <w:r w:rsidR="009F1F7C" w:rsidRPr="00EB7298">
        <w:rPr>
          <w:rFonts w:ascii="Times" w:eastAsia="Times New Roman" w:hAnsi="Times" w:cs="Times New Roman"/>
          <w:sz w:val="22"/>
          <w:szCs w:val="20"/>
          <w:lang w:eastAsia="de-DE"/>
        </w:rPr>
        <w:t xml:space="preserve">an </w:t>
      </w:r>
      <w:r w:rsidRPr="00EB7298">
        <w:rPr>
          <w:rFonts w:ascii="Times" w:eastAsia="Times New Roman" w:hAnsi="Times" w:cs="Times New Roman"/>
          <w:sz w:val="22"/>
          <w:szCs w:val="20"/>
          <w:lang w:eastAsia="de-DE"/>
        </w:rPr>
        <w:t xml:space="preserve">input to FATCAT. However, the article refers to “the first chain of each PDB file was aligned using FATCAT”. The article does not state explicitly that the </w:t>
      </w:r>
      <w:proofErr w:type="spellStart"/>
      <w:r w:rsidRPr="00EB7298">
        <w:rPr>
          <w:rFonts w:ascii="Times" w:eastAsia="Times New Roman" w:hAnsi="Times" w:cs="Times New Roman"/>
          <w:sz w:val="22"/>
          <w:szCs w:val="20"/>
          <w:lang w:eastAsia="de-DE"/>
        </w:rPr>
        <w:t>checkedList</w:t>
      </w:r>
      <w:proofErr w:type="spellEnd"/>
      <w:r w:rsidRPr="00EB7298">
        <w:rPr>
          <w:rFonts w:ascii="Times" w:eastAsia="Times New Roman" w:hAnsi="Times" w:cs="Times New Roman"/>
          <w:sz w:val="22"/>
          <w:szCs w:val="20"/>
          <w:lang w:eastAsia="de-DE"/>
        </w:rPr>
        <w:t xml:space="preserve"> is in fact from the PDB. </w:t>
      </w:r>
    </w:p>
    <w:p w:rsidR="0063667D" w:rsidRPr="00EB7298" w:rsidRDefault="0063667D" w:rsidP="00C058DA">
      <w:pPr>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 xml:space="preserve">The steps </w:t>
      </w:r>
      <w:proofErr w:type="spellStart"/>
      <w:r w:rsidRPr="00EB7298">
        <w:rPr>
          <w:rFonts w:ascii="Times" w:eastAsia="Times New Roman" w:hAnsi="Times" w:cs="Times New Roman"/>
          <w:sz w:val="22"/>
          <w:szCs w:val="20"/>
          <w:lang w:eastAsia="de-DE"/>
        </w:rPr>
        <w:t>RemoveSigPairsFATCAT</w:t>
      </w:r>
      <w:proofErr w:type="spellEnd"/>
      <w:r w:rsidRPr="00EB7298">
        <w:rPr>
          <w:rFonts w:ascii="Times" w:eastAsia="Times New Roman" w:hAnsi="Times" w:cs="Times New Roman"/>
          <w:sz w:val="22"/>
          <w:szCs w:val="20"/>
          <w:lang w:eastAsia="de-DE"/>
        </w:rPr>
        <w:t xml:space="preserve"> and </w:t>
      </w:r>
      <w:proofErr w:type="spellStart"/>
      <w:r w:rsidRPr="00EB7298">
        <w:rPr>
          <w:rFonts w:ascii="Times" w:eastAsia="Times New Roman" w:hAnsi="Times" w:cs="Times New Roman"/>
          <w:sz w:val="22"/>
          <w:szCs w:val="20"/>
          <w:lang w:eastAsia="de-DE"/>
        </w:rPr>
        <w:t>GetSignificantResults</w:t>
      </w:r>
      <w:proofErr w:type="spellEnd"/>
      <w:r w:rsidRPr="00EB7298">
        <w:rPr>
          <w:rFonts w:ascii="Times" w:eastAsia="Times New Roman" w:hAnsi="Times" w:cs="Times New Roman"/>
          <w:sz w:val="22"/>
          <w:szCs w:val="20"/>
          <w:lang w:eastAsia="de-DE"/>
        </w:rPr>
        <w:t xml:space="preserve"> are not described in the article. An expert in the domain would infer the need for these steps from the published article, looking at the passage: “identify pairs of similar binding sites.” </w:t>
      </w:r>
    </w:p>
    <w:p w:rsidR="0063667D" w:rsidRPr="00EB7298" w:rsidRDefault="0063667D" w:rsidP="00C058DA">
      <w:pPr>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lastRenderedPageBreak/>
        <w:t xml:space="preserve">In addition, the article mentions a threshold of 0.05 that does not appear anywhere in the workflow: “and those pairs with a significant P-value of less than 0.05 were discarded.” This ended up being a default value in FATCAT, so it does not need to be explicitly set up. An expert would understand that this is the default value by reading the FATCAT documentation. </w:t>
      </w:r>
    </w:p>
    <w:p w:rsidR="0063667D" w:rsidRPr="00EB7298" w:rsidRDefault="0063667D" w:rsidP="00C058DA">
      <w:pPr>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 xml:space="preserve">An important issue for reproducibility came up in this portion of the workflow. Although the method was reproduced with all of the necessary steps, the execution of the FATCAT step failed. The reason for the failure was that some of the protein ids used in the input list had been superseded by other structures in the PDB. Therefore, an additional component was added to check availability and replace any possible protein with its superseded version. This component was named </w:t>
      </w:r>
      <w:proofErr w:type="spellStart"/>
      <w:r w:rsidRPr="00EB7298">
        <w:rPr>
          <w:rFonts w:ascii="Times" w:eastAsia="Times New Roman" w:hAnsi="Times" w:cs="Times New Roman"/>
          <w:sz w:val="22"/>
          <w:szCs w:val="20"/>
          <w:lang w:eastAsia="de-DE"/>
        </w:rPr>
        <w:t>FATCATURLChecker</w:t>
      </w:r>
      <w:proofErr w:type="spellEnd"/>
      <w:r w:rsidRPr="00EB7298">
        <w:rPr>
          <w:rFonts w:ascii="Times" w:eastAsia="Times New Roman" w:hAnsi="Times" w:cs="Times New Roman"/>
          <w:sz w:val="22"/>
          <w:szCs w:val="20"/>
          <w:lang w:eastAsia="de-DE"/>
        </w:rPr>
        <w:t>.</w:t>
      </w:r>
    </w:p>
    <w:p w:rsidR="0063667D" w:rsidRPr="00EB7298" w:rsidRDefault="0063667D" w:rsidP="00C058DA">
      <w:pPr>
        <w:jc w:val="both"/>
        <w:rPr>
          <w:rFonts w:ascii="Times" w:eastAsia="Times New Roman" w:hAnsi="Times" w:cs="Times New Roman"/>
          <w:b/>
          <w:sz w:val="22"/>
          <w:szCs w:val="20"/>
          <w:lang w:eastAsia="de-DE"/>
        </w:rPr>
      </w:pPr>
      <w:r w:rsidRPr="00EB7298">
        <w:rPr>
          <w:rFonts w:ascii="Times" w:eastAsia="Times New Roman" w:hAnsi="Times" w:cs="Times New Roman"/>
          <w:sz w:val="22"/>
          <w:szCs w:val="20"/>
          <w:lang w:eastAsia="de-DE"/>
        </w:rPr>
        <w:t xml:space="preserve">This issue will not be unusual in reproducibility. Many experiments rely upon third party data sources that change constantly. Consequently, it is to be expected that these sources may not always be available and that the results that they return for the same given query may not always be the same. In our case, the changes in the PDB were addressed by adding a step that updated the older IDs into the new ones. </w:t>
      </w:r>
      <w:r w:rsidRPr="00EB7298">
        <w:rPr>
          <w:rFonts w:ascii="Times" w:eastAsia="Times New Roman" w:hAnsi="Times" w:cs="Times New Roman"/>
          <w:b/>
          <w:sz w:val="22"/>
          <w:szCs w:val="20"/>
          <w:lang w:eastAsia="de-DE"/>
        </w:rPr>
        <w:t>This suggests that some published results that depend on third party data sources may not always be reproducible exactly as the original authors ran the experiment, so it would be good practice to publish all intermediate data from the experiment so that the method followed can be examined when re-execution is not possible.</w:t>
      </w:r>
    </w:p>
    <w:p w:rsidR="0063667D" w:rsidRPr="00EB7298" w:rsidRDefault="0063667D" w:rsidP="00C058DA">
      <w:pPr>
        <w:pStyle w:val="Ttulo4"/>
        <w:numPr>
          <w:ilvl w:val="0"/>
          <w:numId w:val="0"/>
        </w:numPr>
        <w:spacing w:after="240"/>
        <w:rPr>
          <w:rFonts w:ascii="Times" w:hAnsi="Times"/>
          <w:bCs w:val="0"/>
          <w:iCs w:val="0"/>
          <w:color w:val="auto"/>
          <w:szCs w:val="20"/>
          <w:lang w:eastAsia="de-DE"/>
        </w:rPr>
      </w:pPr>
      <w:r w:rsidRPr="00EB7298">
        <w:rPr>
          <w:rFonts w:ascii="Times" w:hAnsi="Times"/>
          <w:bCs w:val="0"/>
          <w:iCs w:val="0"/>
          <w:color w:val="auto"/>
          <w:szCs w:val="20"/>
          <w:lang w:eastAsia="de-DE"/>
        </w:rPr>
        <w:t>Reproducibility Scores</w:t>
      </w:r>
    </w:p>
    <w:p w:rsidR="0063667D" w:rsidRPr="00EB7298" w:rsidRDefault="00687D09" w:rsidP="00C058DA">
      <w:pPr>
        <w:spacing w:after="240"/>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Table S2 shows the reproducibility scores for this workflow fragment. The</w:t>
      </w:r>
      <w:r w:rsidR="0063667D" w:rsidRPr="00EB7298">
        <w:rPr>
          <w:rFonts w:ascii="Times" w:eastAsia="Times New Roman" w:hAnsi="Times" w:cs="Times New Roman"/>
          <w:sz w:val="22"/>
          <w:szCs w:val="20"/>
          <w:lang w:eastAsia="de-DE"/>
        </w:rPr>
        <w:t xml:space="preserve"> first two steps were not mentioned in the original article.</w:t>
      </w:r>
      <w:r w:rsidR="00AB62DE" w:rsidRPr="00EB7298">
        <w:rPr>
          <w:rFonts w:ascii="Times" w:eastAsia="Times New Roman" w:hAnsi="Times" w:cs="Times New Roman"/>
          <w:sz w:val="22"/>
          <w:szCs w:val="20"/>
          <w:lang w:eastAsia="de-DE"/>
        </w:rPr>
        <w:t xml:space="preserve"> </w:t>
      </w:r>
      <w:r w:rsidR="0063667D" w:rsidRPr="00EB7298">
        <w:rPr>
          <w:rFonts w:ascii="Times" w:eastAsia="Times New Roman" w:hAnsi="Times" w:cs="Times New Roman"/>
          <w:sz w:val="22"/>
          <w:szCs w:val="20"/>
          <w:lang w:eastAsia="de-DE"/>
        </w:rPr>
        <w:t>Novices would not be able to determine the need for these steps.</w:t>
      </w:r>
      <w:r w:rsidR="00AB62DE" w:rsidRPr="00EB7298">
        <w:rPr>
          <w:rFonts w:ascii="Times" w:eastAsia="Times New Roman" w:hAnsi="Times" w:cs="Times New Roman"/>
          <w:sz w:val="22"/>
          <w:szCs w:val="20"/>
          <w:lang w:eastAsia="de-DE"/>
        </w:rPr>
        <w:t xml:space="preserve"> </w:t>
      </w:r>
      <w:r w:rsidR="0063667D" w:rsidRPr="00EB7298">
        <w:rPr>
          <w:rFonts w:ascii="Times" w:eastAsia="Times New Roman" w:hAnsi="Times" w:cs="Times New Roman"/>
          <w:sz w:val="22"/>
          <w:szCs w:val="20"/>
          <w:lang w:eastAsia="de-DE"/>
        </w:rPr>
        <w:t xml:space="preserve">Only experts would, so the score is “1” for </w:t>
      </w:r>
      <w:r w:rsidR="004C4C89" w:rsidRPr="00EB7298">
        <w:rPr>
          <w:rFonts w:ascii="Times" w:eastAsia="Times New Roman" w:hAnsi="Times" w:cs="Times New Roman"/>
          <w:sz w:val="22"/>
          <w:szCs w:val="20"/>
          <w:lang w:eastAsia="de-DE"/>
        </w:rPr>
        <w:t>AUTHOR</w:t>
      </w:r>
      <w:r w:rsidR="0063667D" w:rsidRPr="00EB7298">
        <w:rPr>
          <w:rFonts w:ascii="Times" w:eastAsia="Times New Roman" w:hAnsi="Times" w:cs="Times New Roman"/>
          <w:sz w:val="22"/>
          <w:szCs w:val="20"/>
          <w:lang w:eastAsia="de-DE"/>
        </w:rPr>
        <w:t>.</w:t>
      </w:r>
    </w:p>
    <w:p w:rsidR="0063667D" w:rsidRPr="00EB7298" w:rsidRDefault="0063667D" w:rsidP="00C058DA">
      <w:pPr>
        <w:spacing w:after="240"/>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The FATCAT step is mentioned in the original article.</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However, its inputs are mentioned in an ambiguous manner in the text so some degree of expertise is required.</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For this reason, we assigned a score of “0” for MINIMAL and “1” for NOVICE.</w:t>
      </w:r>
    </w:p>
    <w:p w:rsidR="0063667D" w:rsidRPr="00EB7298" w:rsidRDefault="0063667D" w:rsidP="00BC3515">
      <w:r w:rsidRPr="00EB7298">
        <w:rPr>
          <w:rFonts w:ascii="Times" w:eastAsia="Times New Roman" w:hAnsi="Times" w:cs="Times New Roman"/>
          <w:sz w:val="22"/>
          <w:szCs w:val="20"/>
          <w:lang w:eastAsia="de-DE"/>
        </w:rPr>
        <w:t xml:space="preserve">The </w:t>
      </w:r>
      <w:proofErr w:type="spellStart"/>
      <w:r w:rsidRPr="00EB7298">
        <w:rPr>
          <w:rFonts w:ascii="Times" w:eastAsia="Times New Roman" w:hAnsi="Times" w:cs="Times New Roman"/>
          <w:sz w:val="22"/>
          <w:szCs w:val="20"/>
          <w:lang w:eastAsia="de-DE"/>
        </w:rPr>
        <w:t>RemoveSigPairsFATCAT</w:t>
      </w:r>
      <w:proofErr w:type="spellEnd"/>
      <w:r w:rsidRPr="00EB7298">
        <w:rPr>
          <w:rFonts w:ascii="Times" w:eastAsia="Times New Roman" w:hAnsi="Times" w:cs="Times New Roman"/>
          <w:sz w:val="22"/>
          <w:szCs w:val="20"/>
          <w:lang w:eastAsia="de-DE"/>
        </w:rPr>
        <w:t xml:space="preserve"> step is not mentioned in the original article.</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It requires some basic expertise to determine how to combine the results of the two previous comparisons from SMAP and FATCAT.</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Therefore we assigned a score of “0” for MINIMAL and “1” for NOVICE.</w:t>
      </w:r>
    </w:p>
    <w:p w:rsidR="0063667D" w:rsidRPr="00EB7298" w:rsidRDefault="006068FE" w:rsidP="00875A0C">
      <w:pPr>
        <w:pStyle w:val="Epgrafe"/>
        <w:keepNext/>
        <w:jc w:val="center"/>
        <w:rPr>
          <w:color w:val="auto"/>
        </w:rPr>
      </w:pPr>
      <w:r w:rsidRPr="00EB7298">
        <w:rPr>
          <w:color w:val="auto"/>
        </w:rPr>
        <w:t xml:space="preserve">Table </w:t>
      </w:r>
      <w:r w:rsidR="00661080" w:rsidRPr="00EB7298">
        <w:rPr>
          <w:color w:val="auto"/>
        </w:rPr>
        <w:t>S2</w:t>
      </w:r>
      <w:r w:rsidRPr="00EB7298">
        <w:rPr>
          <w:color w:val="auto"/>
        </w:rPr>
        <w:t>:</w:t>
      </w:r>
      <w:r w:rsidR="00AB62DE" w:rsidRPr="00EB7298">
        <w:rPr>
          <w:color w:val="auto"/>
        </w:rPr>
        <w:t xml:space="preserve"> </w:t>
      </w:r>
      <w:r w:rsidRPr="00EB7298">
        <w:rPr>
          <w:color w:val="auto"/>
        </w:rPr>
        <w:t>Reproducibility scores for the FATCAT workflow</w:t>
      </w:r>
    </w:p>
    <w:p w:rsidR="0063667D" w:rsidRPr="00EB7298" w:rsidRDefault="0063667D" w:rsidP="005554B1">
      <w:pPr>
        <w:jc w:val="both"/>
        <w:rPr>
          <w:rFonts w:ascii="Times" w:eastAsia="Times New Roman" w:hAnsi="Times" w:cs="Times New Roman"/>
          <w:b/>
          <w:sz w:val="22"/>
          <w:szCs w:val="20"/>
          <w:lang w:eastAsia="de-DE"/>
        </w:rPr>
      </w:pPr>
      <w:r w:rsidRPr="00EB7298">
        <w:rPr>
          <w:rFonts w:ascii="Times" w:eastAsia="Times New Roman" w:hAnsi="Times" w:cs="Times New Roman"/>
          <w:sz w:val="22"/>
          <w:szCs w:val="20"/>
          <w:lang w:eastAsia="de-DE"/>
        </w:rPr>
        <w:t>An important issue that came up with this portion of the workflow is that there were two steps (</w:t>
      </w:r>
      <w:proofErr w:type="spellStart"/>
      <w:r w:rsidRPr="00EB7298">
        <w:rPr>
          <w:rFonts w:ascii="Times" w:eastAsia="Times New Roman" w:hAnsi="Times" w:cs="Times New Roman"/>
          <w:sz w:val="22"/>
          <w:szCs w:val="20"/>
          <w:lang w:eastAsia="de-DE"/>
        </w:rPr>
        <w:t>GetSignificantResults</w:t>
      </w:r>
      <w:proofErr w:type="spellEnd"/>
      <w:r w:rsidRPr="00EB7298">
        <w:rPr>
          <w:rFonts w:ascii="Times" w:eastAsia="Times New Roman" w:hAnsi="Times" w:cs="Times New Roman"/>
          <w:sz w:val="22"/>
          <w:szCs w:val="20"/>
          <w:lang w:eastAsia="de-DE"/>
        </w:rPr>
        <w:t xml:space="preserve"> and </w:t>
      </w:r>
      <w:proofErr w:type="spellStart"/>
      <w:r w:rsidRPr="00EB7298">
        <w:rPr>
          <w:rFonts w:ascii="Times" w:eastAsia="Times New Roman" w:hAnsi="Times" w:cs="Times New Roman"/>
          <w:sz w:val="22"/>
          <w:szCs w:val="20"/>
          <w:lang w:eastAsia="de-DE"/>
        </w:rPr>
        <w:t>GetSignificantPairsFATCAT</w:t>
      </w:r>
      <w:proofErr w:type="spellEnd"/>
      <w:r w:rsidRPr="00EB7298">
        <w:rPr>
          <w:rFonts w:ascii="Times" w:eastAsia="Times New Roman" w:hAnsi="Times" w:cs="Times New Roman"/>
          <w:sz w:val="22"/>
          <w:szCs w:val="20"/>
          <w:lang w:eastAsia="de-DE"/>
        </w:rPr>
        <w:t xml:space="preserve">) that were implemented by the authors as scripts that were not initially available. The workflow would have been harder to reproduce without those scripts. Once we had obtained the scripts from the authors, the workflow was easily completed. Note that these scripts are not available in the paper or in the accompanying website. </w:t>
      </w:r>
      <w:r w:rsidRPr="00EB7298">
        <w:rPr>
          <w:rFonts w:ascii="Times" w:eastAsia="Times New Roman" w:hAnsi="Times" w:cs="Times New Roman"/>
          <w:b/>
          <w:sz w:val="22"/>
          <w:szCs w:val="20"/>
          <w:lang w:eastAsia="de-DE"/>
        </w:rPr>
        <w:t>Authors should be encouraged to publish any software that were written by them and that became part of the method, because public domain software tools do not provide all of the software required to reproduce the method.</w:t>
      </w:r>
    </w:p>
    <w:p w:rsidR="0057136B" w:rsidRPr="00EB7298" w:rsidRDefault="0063667D">
      <w:pPr>
        <w:pStyle w:val="Ttulo3"/>
        <w:numPr>
          <w:ilvl w:val="0"/>
          <w:numId w:val="0"/>
        </w:numPr>
        <w:rPr>
          <w:rFonts w:ascii="Times" w:hAnsi="Times"/>
          <w:bCs w:val="0"/>
          <w:color w:val="auto"/>
          <w:szCs w:val="20"/>
          <w:lang w:eastAsia="de-DE"/>
        </w:rPr>
      </w:pPr>
      <w:r w:rsidRPr="00EB7298">
        <w:rPr>
          <w:rFonts w:ascii="Times" w:hAnsi="Times"/>
          <w:bCs w:val="0"/>
          <w:color w:val="auto"/>
          <w:szCs w:val="20"/>
          <w:lang w:eastAsia="de-DE"/>
        </w:rPr>
        <w:t xml:space="preserve">Docking using </w:t>
      </w:r>
      <w:proofErr w:type="spellStart"/>
      <w:r w:rsidRPr="00EB7298">
        <w:rPr>
          <w:rFonts w:ascii="Times" w:hAnsi="Times"/>
          <w:bCs w:val="0"/>
          <w:color w:val="auto"/>
          <w:szCs w:val="20"/>
          <w:lang w:eastAsia="de-DE"/>
        </w:rPr>
        <w:t>eHits</w:t>
      </w:r>
      <w:proofErr w:type="spellEnd"/>
      <w:r w:rsidRPr="00EB7298">
        <w:rPr>
          <w:rFonts w:ascii="Times" w:hAnsi="Times"/>
          <w:bCs w:val="0"/>
          <w:color w:val="auto"/>
          <w:szCs w:val="20"/>
          <w:lang w:eastAsia="de-DE"/>
        </w:rPr>
        <w:t>/</w:t>
      </w:r>
      <w:proofErr w:type="spellStart"/>
      <w:r w:rsidRPr="00EB7298">
        <w:rPr>
          <w:rFonts w:ascii="Times" w:hAnsi="Times"/>
          <w:bCs w:val="0"/>
          <w:color w:val="auto"/>
          <w:szCs w:val="20"/>
          <w:lang w:eastAsia="de-DE"/>
        </w:rPr>
        <w:t>AutodockVina</w:t>
      </w:r>
      <w:proofErr w:type="spellEnd"/>
    </w:p>
    <w:p w:rsidR="0063667D" w:rsidRPr="00EB7298" w:rsidRDefault="0063667D" w:rsidP="00011F2D">
      <w:pPr>
        <w:spacing w:after="120"/>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Relevant paragraph of methods section from [</w:t>
      </w:r>
      <w:proofErr w:type="spellStart"/>
      <w:r w:rsidRPr="00EB7298">
        <w:rPr>
          <w:rFonts w:ascii="Times" w:eastAsia="Times New Roman" w:hAnsi="Times" w:cs="Times New Roman"/>
          <w:sz w:val="22"/>
          <w:szCs w:val="20"/>
          <w:lang w:eastAsia="de-DE"/>
        </w:rPr>
        <w:t>Kinnings</w:t>
      </w:r>
      <w:proofErr w:type="spellEnd"/>
      <w:r w:rsidR="006C618E" w:rsidRPr="00EB7298">
        <w:rPr>
          <w:rFonts w:ascii="Times" w:eastAsia="Times New Roman" w:hAnsi="Times" w:cs="Times New Roman"/>
          <w:sz w:val="22"/>
          <w:szCs w:val="20"/>
          <w:lang w:eastAsia="de-DE"/>
        </w:rPr>
        <w:t xml:space="preserve"> et al. </w:t>
      </w:r>
      <w:r w:rsidRPr="00EB7298">
        <w:rPr>
          <w:rFonts w:ascii="Times" w:eastAsia="Times New Roman" w:hAnsi="Times" w:cs="Times New Roman"/>
          <w:sz w:val="22"/>
          <w:szCs w:val="20"/>
          <w:lang w:eastAsia="de-DE"/>
        </w:rPr>
        <w:t>2010]:</w:t>
      </w:r>
    </w:p>
    <w:p w:rsidR="0063667D" w:rsidRPr="00EB7298" w:rsidRDefault="0063667D" w:rsidP="00C058DA">
      <w:pPr>
        <w:ind w:left="360" w:firstLine="180"/>
        <w:jc w:val="both"/>
        <w:rPr>
          <w:rFonts w:ascii="Times" w:eastAsia="Times New Roman" w:hAnsi="Times" w:cs="Times New Roman"/>
          <w:i/>
          <w:sz w:val="22"/>
          <w:szCs w:val="20"/>
          <w:lang w:eastAsia="de-DE"/>
        </w:rPr>
      </w:pPr>
      <w:r w:rsidRPr="00EB7298">
        <w:rPr>
          <w:rFonts w:ascii="Times" w:eastAsia="Times New Roman" w:hAnsi="Times" w:cs="Times New Roman"/>
          <w:i/>
          <w:sz w:val="22"/>
          <w:szCs w:val="20"/>
          <w:lang w:eastAsia="de-DE"/>
        </w:rPr>
        <w:lastRenderedPageBreak/>
        <w:t xml:space="preserve">“For those pairs of interest, molecular docking was used to predict the binding pose and affinity of the drug molecule to the </w:t>
      </w:r>
      <w:proofErr w:type="spellStart"/>
      <w:r w:rsidRPr="00EB7298">
        <w:rPr>
          <w:rFonts w:ascii="Times" w:eastAsia="Times New Roman" w:hAnsi="Times" w:cs="Times New Roman"/>
          <w:i/>
          <w:sz w:val="22"/>
          <w:szCs w:val="20"/>
          <w:lang w:eastAsia="de-DE"/>
        </w:rPr>
        <w:t>M.tb</w:t>
      </w:r>
      <w:proofErr w:type="spellEnd"/>
      <w:r w:rsidRPr="00EB7298">
        <w:rPr>
          <w:rFonts w:ascii="Times" w:eastAsia="Times New Roman" w:hAnsi="Times" w:cs="Times New Roman"/>
          <w:i/>
          <w:sz w:val="22"/>
          <w:szCs w:val="20"/>
          <w:lang w:eastAsia="de-DE"/>
        </w:rPr>
        <w:t xml:space="preserve"> protein. </w:t>
      </w:r>
      <w:proofErr w:type="spellStart"/>
      <w:proofErr w:type="gramStart"/>
      <w:r w:rsidRPr="00EB7298">
        <w:rPr>
          <w:rFonts w:ascii="Times" w:eastAsia="Times New Roman" w:hAnsi="Times" w:cs="Times New Roman"/>
          <w:i/>
          <w:sz w:val="22"/>
          <w:szCs w:val="20"/>
          <w:lang w:eastAsia="de-DE"/>
        </w:rPr>
        <w:t>eHiTS</w:t>
      </w:r>
      <w:proofErr w:type="spellEnd"/>
      <w:proofErr w:type="gramEnd"/>
      <w:r w:rsidRPr="00EB7298">
        <w:rPr>
          <w:rFonts w:ascii="Times" w:eastAsia="Times New Roman" w:hAnsi="Times" w:cs="Times New Roman"/>
          <w:i/>
          <w:sz w:val="22"/>
          <w:szCs w:val="20"/>
          <w:lang w:eastAsia="de-DE"/>
        </w:rPr>
        <w:t xml:space="preserve"> Lightning </w:t>
      </w:r>
      <w:hyperlink r:id="rId9" w:anchor="pcbi.1000976-Zsoldos1" w:history="1">
        <w:r w:rsidRPr="00EB7298">
          <w:rPr>
            <w:rFonts w:ascii="Times" w:eastAsia="Times New Roman" w:hAnsi="Times" w:cs="Times New Roman"/>
            <w:i/>
            <w:sz w:val="22"/>
            <w:szCs w:val="20"/>
            <w:lang w:eastAsia="de-DE"/>
          </w:rPr>
          <w:t>[84]</w:t>
        </w:r>
      </w:hyperlink>
      <w:r w:rsidRPr="00EB7298">
        <w:rPr>
          <w:rFonts w:ascii="Times" w:eastAsia="Times New Roman" w:hAnsi="Times" w:cs="Times New Roman"/>
          <w:i/>
          <w:sz w:val="22"/>
          <w:szCs w:val="20"/>
          <w:lang w:eastAsia="de-DE"/>
        </w:rPr>
        <w:t xml:space="preserve"> was selected due to its fast speed, relatively high accuracy and ease of automation for large-scale docking studies. Since SMAP had aligned the drug binding site with the </w:t>
      </w:r>
      <w:proofErr w:type="spellStart"/>
      <w:r w:rsidRPr="00EB7298">
        <w:rPr>
          <w:rFonts w:ascii="Times" w:eastAsia="Times New Roman" w:hAnsi="Times" w:cs="Times New Roman"/>
          <w:i/>
          <w:sz w:val="22"/>
          <w:szCs w:val="20"/>
          <w:lang w:eastAsia="de-DE"/>
        </w:rPr>
        <w:t>M.tb</w:t>
      </w:r>
      <w:proofErr w:type="spellEnd"/>
      <w:r w:rsidRPr="00EB7298">
        <w:rPr>
          <w:rFonts w:ascii="Times" w:eastAsia="Times New Roman" w:hAnsi="Times" w:cs="Times New Roman"/>
          <w:i/>
          <w:sz w:val="22"/>
          <w:szCs w:val="20"/>
          <w:lang w:eastAsia="de-DE"/>
        </w:rPr>
        <w:t xml:space="preserve"> protein binding site, the aligned coordinates of the drug molecule were used to define the search space for docking that drug into the </w:t>
      </w:r>
      <w:proofErr w:type="spellStart"/>
      <w:r w:rsidRPr="00EB7298">
        <w:rPr>
          <w:rFonts w:ascii="Times" w:eastAsia="Times New Roman" w:hAnsi="Times" w:cs="Times New Roman"/>
          <w:i/>
          <w:sz w:val="22"/>
          <w:szCs w:val="20"/>
          <w:lang w:eastAsia="de-DE"/>
        </w:rPr>
        <w:t>M.tb</w:t>
      </w:r>
      <w:proofErr w:type="spellEnd"/>
      <w:r w:rsidRPr="00EB7298">
        <w:rPr>
          <w:rFonts w:ascii="Times" w:eastAsia="Times New Roman" w:hAnsi="Times" w:cs="Times New Roman"/>
          <w:i/>
          <w:sz w:val="22"/>
          <w:szCs w:val="20"/>
          <w:lang w:eastAsia="de-DE"/>
        </w:rPr>
        <w:t xml:space="preserve"> protein. The aligned drug molecule was used as the clip file with a default search space of 10Å3. As recommended by the manual, the </w:t>
      </w:r>
      <w:proofErr w:type="spellStart"/>
      <w:r w:rsidRPr="00EB7298">
        <w:rPr>
          <w:rFonts w:ascii="Times" w:eastAsia="Times New Roman" w:hAnsi="Times" w:cs="Times New Roman"/>
          <w:i/>
          <w:sz w:val="22"/>
          <w:szCs w:val="20"/>
          <w:lang w:eastAsia="de-DE"/>
        </w:rPr>
        <w:t>eHiTS</w:t>
      </w:r>
      <w:proofErr w:type="spellEnd"/>
      <w:r w:rsidRPr="00EB7298">
        <w:rPr>
          <w:rFonts w:ascii="Times" w:eastAsia="Times New Roman" w:hAnsi="Times" w:cs="Times New Roman"/>
          <w:i/>
          <w:sz w:val="22"/>
          <w:szCs w:val="20"/>
          <w:lang w:eastAsia="de-DE"/>
        </w:rPr>
        <w:t xml:space="preserve"> accuracy level was set to 6 (default = 3), in order to increase the accuracy of the predicted binding poses. Following all docking, the binding pose with the lowest estimated binding affinity was selected for further investigation. For those proteins with cofactors (e.g., </w:t>
      </w:r>
      <w:proofErr w:type="spellStart"/>
      <w:r w:rsidRPr="00EB7298">
        <w:rPr>
          <w:rFonts w:ascii="Times" w:eastAsia="Times New Roman" w:hAnsi="Times" w:cs="Times New Roman"/>
          <w:i/>
          <w:sz w:val="22"/>
          <w:szCs w:val="20"/>
          <w:lang w:eastAsia="de-DE"/>
        </w:rPr>
        <w:t>InhA</w:t>
      </w:r>
      <w:proofErr w:type="spellEnd"/>
      <w:r w:rsidRPr="00EB7298">
        <w:rPr>
          <w:rFonts w:ascii="Times" w:eastAsia="Times New Roman" w:hAnsi="Times" w:cs="Times New Roman"/>
          <w:i/>
          <w:sz w:val="22"/>
          <w:szCs w:val="20"/>
          <w:lang w:eastAsia="de-DE"/>
        </w:rPr>
        <w:t xml:space="preserve"> has an NAD cofactor), the cofactor was added as the last residue in the protein structure prior to docking.”</w:t>
      </w:r>
    </w:p>
    <w:p w:rsidR="0063667D" w:rsidRPr="00EB7298" w:rsidRDefault="0063667D" w:rsidP="00C058DA">
      <w:pPr>
        <w:pStyle w:val="Ttulo4"/>
        <w:numPr>
          <w:ilvl w:val="0"/>
          <w:numId w:val="0"/>
        </w:numPr>
        <w:spacing w:after="240"/>
        <w:rPr>
          <w:rFonts w:ascii="Times" w:hAnsi="Times"/>
          <w:bCs w:val="0"/>
          <w:iCs w:val="0"/>
          <w:color w:val="auto"/>
          <w:szCs w:val="20"/>
          <w:lang w:eastAsia="de-DE"/>
        </w:rPr>
      </w:pPr>
      <w:r w:rsidRPr="00EB7298">
        <w:rPr>
          <w:rFonts w:ascii="Times" w:hAnsi="Times"/>
          <w:bCs w:val="0"/>
          <w:iCs w:val="0"/>
          <w:color w:val="auto"/>
          <w:szCs w:val="20"/>
          <w:lang w:eastAsia="de-DE"/>
        </w:rPr>
        <w:t>Uncovering the Workflow</w:t>
      </w:r>
    </w:p>
    <w:p w:rsidR="00AB16A3" w:rsidRPr="00EB7298" w:rsidRDefault="0063667D" w:rsidP="00C058DA">
      <w:pPr>
        <w:spacing w:after="240"/>
        <w:jc w:val="both"/>
        <w:rPr>
          <w:rFonts w:ascii="Times" w:eastAsia="Times New Roman" w:hAnsi="Times" w:cs="Times New Roman"/>
          <w:sz w:val="22"/>
          <w:szCs w:val="20"/>
          <w:lang w:eastAsia="de-DE"/>
        </w:rPr>
      </w:pPr>
      <w:r w:rsidRPr="00EB7298">
        <w:rPr>
          <w:rFonts w:ascii="Times" w:eastAsia="Times New Roman" w:hAnsi="Times" w:cs="Times New Roman"/>
          <w:b/>
          <w:sz w:val="22"/>
          <w:szCs w:val="20"/>
          <w:lang w:eastAsia="de-DE"/>
        </w:rPr>
        <w:t>First attempt:</w:t>
      </w:r>
      <w:r w:rsidRPr="00EB7298">
        <w:rPr>
          <w:rFonts w:ascii="Times" w:eastAsia="Times New Roman" w:hAnsi="Times" w:cs="Times New Roman"/>
          <w:sz w:val="22"/>
          <w:szCs w:val="20"/>
          <w:lang w:eastAsia="de-DE"/>
        </w:rPr>
        <w:t xml:space="preserve"> The SMAP</w:t>
      </w:r>
      <w:r w:rsidR="00890A92"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Output (i.e.,</w:t>
      </w:r>
      <w:r w:rsidR="00890A92" w:rsidRPr="00EB7298">
        <w:rPr>
          <w:rFonts w:ascii="Times" w:eastAsia="Times New Roman" w:hAnsi="Times" w:cs="Times New Roman"/>
          <w:sz w:val="22"/>
          <w:szCs w:val="20"/>
          <w:lang w:eastAsia="de-DE"/>
        </w:rPr>
        <w:t xml:space="preserve"> the</w:t>
      </w:r>
      <w:r w:rsidRPr="00EB7298">
        <w:rPr>
          <w:rFonts w:ascii="Times" w:eastAsia="Times New Roman" w:hAnsi="Times" w:cs="Times New Roman"/>
          <w:sz w:val="22"/>
          <w:szCs w:val="20"/>
          <w:lang w:eastAsia="de-DE"/>
        </w:rPr>
        <w:t xml:space="preserve"> </w:t>
      </w:r>
      <w:proofErr w:type="spellStart"/>
      <w:r w:rsidRPr="00EB7298">
        <w:rPr>
          <w:rFonts w:ascii="Times" w:eastAsia="Times New Roman" w:hAnsi="Times" w:cs="Times New Roman"/>
          <w:sz w:val="22"/>
          <w:szCs w:val="20"/>
          <w:lang w:eastAsia="de-DE"/>
        </w:rPr>
        <w:t>rawInteractionNetwork</w:t>
      </w:r>
      <w:proofErr w:type="spellEnd"/>
      <w:r w:rsidRPr="00EB7298">
        <w:rPr>
          <w:rFonts w:ascii="Times" w:eastAsia="Times New Roman" w:hAnsi="Times" w:cs="Times New Roman"/>
          <w:sz w:val="22"/>
          <w:szCs w:val="20"/>
          <w:lang w:eastAsia="de-DE"/>
        </w:rPr>
        <w:t>) was assumed to be the input for this step. However, the input</w:t>
      </w:r>
      <w:r w:rsidR="00BE1F11" w:rsidRPr="00EB7298">
        <w:rPr>
          <w:rFonts w:ascii="Times" w:eastAsia="Times New Roman" w:hAnsi="Times" w:cs="Times New Roman"/>
          <w:sz w:val="22"/>
          <w:szCs w:val="20"/>
          <w:lang w:eastAsia="de-DE"/>
        </w:rPr>
        <w:t>s</w:t>
      </w:r>
      <w:r w:rsidRPr="00EB7298">
        <w:rPr>
          <w:rFonts w:ascii="Times" w:eastAsia="Times New Roman" w:hAnsi="Times" w:cs="Times New Roman"/>
          <w:sz w:val="22"/>
          <w:szCs w:val="20"/>
          <w:lang w:eastAsia="de-DE"/>
        </w:rPr>
        <w:t xml:space="preserve"> used are data produced by SMAP, which places the data in an “alignment” folder. In addition, it seemed that a cofactor step was a component of the workflow: “For those proteins with cofactors, the cofactor was added as the last residue in the protein structure prior to docking.” </w:t>
      </w:r>
      <w:r w:rsidR="00EF10A9" w:rsidRPr="00EB7298">
        <w:rPr>
          <w:rFonts w:ascii="Times" w:eastAsia="Times New Roman" w:hAnsi="Times" w:cs="Times New Roman"/>
          <w:sz w:val="22"/>
          <w:szCs w:val="20"/>
          <w:lang w:eastAsia="de-DE"/>
        </w:rPr>
        <w:t xml:space="preserve">Figure </w:t>
      </w:r>
      <w:r w:rsidR="001B26FA" w:rsidRPr="00EB7298">
        <w:rPr>
          <w:rFonts w:ascii="Times" w:eastAsia="Times New Roman" w:hAnsi="Times" w:cs="Times New Roman"/>
          <w:sz w:val="22"/>
          <w:szCs w:val="20"/>
          <w:lang w:eastAsia="de-DE"/>
        </w:rPr>
        <w:t xml:space="preserve">S9 </w:t>
      </w:r>
      <w:r w:rsidR="00EF10A9" w:rsidRPr="00EB7298">
        <w:rPr>
          <w:rFonts w:ascii="Times" w:eastAsia="Times New Roman" w:hAnsi="Times" w:cs="Times New Roman"/>
          <w:sz w:val="22"/>
          <w:szCs w:val="20"/>
          <w:lang w:eastAsia="de-DE"/>
        </w:rPr>
        <w:t>summarizes the first attempt.</w:t>
      </w:r>
    </w:p>
    <w:p w:rsidR="001C5C92" w:rsidRPr="00EB7298" w:rsidRDefault="00AB16A3">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661080" w:rsidRPr="00EB7298">
        <w:rPr>
          <w:rFonts w:ascii="Times" w:eastAsia="Times New Roman" w:hAnsi="Times" w:cs="Times New Roman"/>
          <w:color w:val="auto"/>
          <w:lang w:eastAsia="de-DE"/>
        </w:rPr>
        <w:t>S9</w:t>
      </w:r>
      <w:r w:rsidRPr="00EB7298">
        <w:rPr>
          <w:rFonts w:ascii="Times" w:eastAsia="Times New Roman" w:hAnsi="Times" w:cs="Times New Roman"/>
          <w:color w:val="auto"/>
          <w:lang w:eastAsia="de-DE"/>
        </w:rPr>
        <w:t>: First attempt for reproducing the docking analysis</w:t>
      </w:r>
    </w:p>
    <w:p w:rsidR="0063667D" w:rsidRPr="00EB7298" w:rsidRDefault="0063667D" w:rsidP="00C058DA">
      <w:pPr>
        <w:spacing w:after="240"/>
        <w:jc w:val="both"/>
        <w:rPr>
          <w:rFonts w:ascii="Times" w:eastAsia="Times New Roman" w:hAnsi="Times" w:cs="Times New Roman"/>
          <w:sz w:val="22"/>
          <w:szCs w:val="20"/>
          <w:lang w:eastAsia="de-DE"/>
        </w:rPr>
      </w:pPr>
      <w:r w:rsidRPr="00EB7298">
        <w:rPr>
          <w:rFonts w:ascii="Times" w:eastAsia="Times New Roman" w:hAnsi="Times" w:cs="Times New Roman"/>
          <w:b/>
          <w:sz w:val="22"/>
          <w:szCs w:val="20"/>
          <w:lang w:eastAsia="de-DE"/>
        </w:rPr>
        <w:t>Second attempt:</w:t>
      </w:r>
      <w:r w:rsidRPr="00EB7298">
        <w:rPr>
          <w:rFonts w:ascii="Times" w:eastAsia="Times New Roman" w:hAnsi="Times" w:cs="Times New Roman"/>
          <w:sz w:val="22"/>
          <w:szCs w:val="20"/>
          <w:lang w:eastAsia="de-DE"/>
        </w:rPr>
        <w:t xml:space="preserve"> As it turns out, there is no explicit step for handling the cofactors. In addition, after email discussions with the authors and having access to the scripts, the workflow turned out to have some additional intermediate steps: calculating the clip files, which were used for obtaining the ideal </w:t>
      </w:r>
      <w:proofErr w:type="spellStart"/>
      <w:r w:rsidRPr="00EB7298">
        <w:rPr>
          <w:rFonts w:ascii="Times" w:eastAsia="Times New Roman" w:hAnsi="Times" w:cs="Times New Roman"/>
          <w:sz w:val="22"/>
          <w:szCs w:val="20"/>
          <w:lang w:eastAsia="de-DE"/>
        </w:rPr>
        <w:t>ligands</w:t>
      </w:r>
      <w:proofErr w:type="spellEnd"/>
      <w:r w:rsidRPr="00EB7298">
        <w:rPr>
          <w:rFonts w:ascii="Times" w:eastAsia="Times New Roman" w:hAnsi="Times" w:cs="Times New Roman"/>
          <w:sz w:val="22"/>
          <w:szCs w:val="20"/>
          <w:lang w:eastAsia="de-DE"/>
        </w:rPr>
        <w:t>. Clip files are mentioned in the article (“The aligned drug molecule was used as the clip file with a default search space”…), but they seemed to be part of the SMAP output too.</w:t>
      </w:r>
    </w:p>
    <w:p w:rsidR="0063667D" w:rsidRPr="00EB7298" w:rsidRDefault="0063667D" w:rsidP="00385C32">
      <w:pPr>
        <w:jc w:val="both"/>
        <w:rPr>
          <w:bCs/>
        </w:rPr>
      </w:pPr>
      <w:r w:rsidRPr="00EB7298">
        <w:rPr>
          <w:rFonts w:ascii="Times" w:eastAsia="Times New Roman" w:hAnsi="Times" w:cs="Times New Roman"/>
          <w:b/>
          <w:sz w:val="22"/>
          <w:szCs w:val="20"/>
          <w:lang w:eastAsia="de-DE"/>
        </w:rPr>
        <w:t>Third attempt:</w:t>
      </w:r>
      <w:r w:rsidRPr="00EB7298">
        <w:rPr>
          <w:rFonts w:ascii="Times" w:eastAsia="Times New Roman" w:hAnsi="Times" w:cs="Times New Roman"/>
          <w:sz w:val="22"/>
          <w:szCs w:val="20"/>
          <w:lang w:eastAsia="de-DE"/>
        </w:rPr>
        <w:t xml:space="preserve"> A major issue with this portion of the workflow is that the </w:t>
      </w:r>
      <w:proofErr w:type="spellStart"/>
      <w:proofErr w:type="gramStart"/>
      <w:r w:rsidRPr="00EB7298">
        <w:rPr>
          <w:rFonts w:ascii="Times" w:eastAsia="Times New Roman" w:hAnsi="Times" w:cs="Times New Roman"/>
          <w:sz w:val="22"/>
          <w:szCs w:val="20"/>
          <w:lang w:eastAsia="de-DE"/>
        </w:rPr>
        <w:t>eHits</w:t>
      </w:r>
      <w:proofErr w:type="spellEnd"/>
      <w:r w:rsidRPr="00EB7298">
        <w:rPr>
          <w:rFonts w:ascii="Times" w:eastAsia="Times New Roman" w:hAnsi="Times" w:cs="Times New Roman"/>
          <w:sz w:val="22"/>
          <w:szCs w:val="20"/>
          <w:lang w:eastAsia="de-DE"/>
        </w:rPr>
        <w:t xml:space="preserve">  tool</w:t>
      </w:r>
      <w:proofErr w:type="gramEnd"/>
      <w:r w:rsidRPr="00EB7298">
        <w:rPr>
          <w:rFonts w:ascii="Times" w:eastAsia="Times New Roman" w:hAnsi="Times" w:cs="Times New Roman"/>
          <w:sz w:val="22"/>
          <w:szCs w:val="20"/>
          <w:lang w:eastAsia="de-DE"/>
        </w:rPr>
        <w:t xml:space="preserve"> was no longer used in the laboratory. </w:t>
      </w:r>
      <w:proofErr w:type="spellStart"/>
      <w:proofErr w:type="gramStart"/>
      <w:r w:rsidRPr="00EB7298">
        <w:rPr>
          <w:rFonts w:ascii="Times" w:eastAsia="Times New Roman" w:hAnsi="Times" w:cs="Times New Roman"/>
          <w:sz w:val="22"/>
          <w:szCs w:val="20"/>
          <w:lang w:eastAsia="de-DE"/>
        </w:rPr>
        <w:t>eHits</w:t>
      </w:r>
      <w:proofErr w:type="spellEnd"/>
      <w:proofErr w:type="gramEnd"/>
      <w:r w:rsidRPr="00EB7298">
        <w:rPr>
          <w:rFonts w:ascii="Times" w:eastAsia="Times New Roman" w:hAnsi="Times" w:cs="Times New Roman"/>
          <w:sz w:val="22"/>
          <w:szCs w:val="20"/>
          <w:lang w:eastAsia="de-DE"/>
        </w:rPr>
        <w:t xml:space="preserve"> is proprietary, and its license had expired. The new tool being used was </w:t>
      </w:r>
      <w:proofErr w:type="spellStart"/>
      <w:r w:rsidRPr="00EB7298">
        <w:rPr>
          <w:rFonts w:ascii="Times" w:eastAsia="Times New Roman" w:hAnsi="Times" w:cs="Times New Roman"/>
          <w:sz w:val="22"/>
          <w:szCs w:val="20"/>
          <w:lang w:eastAsia="de-DE"/>
        </w:rPr>
        <w:t>AutodockVina</w:t>
      </w:r>
      <w:proofErr w:type="spellEnd"/>
      <w:r w:rsidRPr="00EB7298">
        <w:rPr>
          <w:rFonts w:ascii="Times" w:eastAsia="Times New Roman" w:hAnsi="Times" w:cs="Times New Roman"/>
          <w:sz w:val="22"/>
          <w:szCs w:val="20"/>
          <w:lang w:eastAsia="de-DE"/>
        </w:rPr>
        <w:t xml:space="preserve">, which has similar functionality. The </w:t>
      </w:r>
      <w:proofErr w:type="spellStart"/>
      <w:r w:rsidRPr="00EB7298">
        <w:rPr>
          <w:rFonts w:ascii="Times" w:eastAsia="Times New Roman" w:hAnsi="Times" w:cs="Times New Roman"/>
          <w:sz w:val="22"/>
          <w:szCs w:val="20"/>
          <w:lang w:eastAsia="de-DE"/>
        </w:rPr>
        <w:t>IdealLigandCheckerImpl</w:t>
      </w:r>
      <w:proofErr w:type="spellEnd"/>
      <w:r w:rsidRPr="00EB7298">
        <w:rPr>
          <w:rFonts w:ascii="Times" w:eastAsia="Times New Roman" w:hAnsi="Times" w:cs="Times New Roman"/>
          <w:sz w:val="22"/>
          <w:szCs w:val="20"/>
          <w:lang w:eastAsia="de-DE"/>
        </w:rPr>
        <w:t xml:space="preserve"> was added to obtain the docking results. Some of the </w:t>
      </w:r>
      <w:proofErr w:type="spellStart"/>
      <w:r w:rsidRPr="00EB7298">
        <w:rPr>
          <w:rFonts w:ascii="Times" w:eastAsia="Times New Roman" w:hAnsi="Times" w:cs="Times New Roman"/>
          <w:sz w:val="22"/>
          <w:szCs w:val="20"/>
          <w:lang w:eastAsia="de-DE"/>
        </w:rPr>
        <w:t>ligands</w:t>
      </w:r>
      <w:proofErr w:type="spellEnd"/>
      <w:r w:rsidRPr="00EB7298">
        <w:rPr>
          <w:rFonts w:ascii="Times" w:eastAsia="Times New Roman" w:hAnsi="Times" w:cs="Times New Roman"/>
          <w:sz w:val="22"/>
          <w:szCs w:val="20"/>
          <w:lang w:eastAsia="de-DE"/>
        </w:rPr>
        <w:t xml:space="preserve"> created by the </w:t>
      </w:r>
      <w:proofErr w:type="spellStart"/>
      <w:r w:rsidRPr="00EB7298">
        <w:rPr>
          <w:rFonts w:ascii="Times" w:eastAsia="Times New Roman" w:hAnsi="Times" w:cs="Times New Roman"/>
          <w:sz w:val="22"/>
          <w:szCs w:val="20"/>
          <w:lang w:eastAsia="de-DE"/>
        </w:rPr>
        <w:t>CreateIdealLigandsImpl</w:t>
      </w:r>
      <w:proofErr w:type="spellEnd"/>
      <w:r w:rsidRPr="00EB7298">
        <w:rPr>
          <w:rFonts w:ascii="Times" w:eastAsia="Times New Roman" w:hAnsi="Times" w:cs="Times New Roman"/>
          <w:sz w:val="22"/>
          <w:szCs w:val="20"/>
          <w:lang w:eastAsia="de-DE"/>
        </w:rPr>
        <w:t xml:space="preserve"> were not recognized in the </w:t>
      </w:r>
      <w:proofErr w:type="spellStart"/>
      <w:r w:rsidRPr="00EB7298">
        <w:rPr>
          <w:rFonts w:ascii="Times" w:eastAsia="Times New Roman" w:hAnsi="Times" w:cs="Times New Roman"/>
          <w:sz w:val="22"/>
          <w:szCs w:val="20"/>
          <w:lang w:eastAsia="de-DE"/>
        </w:rPr>
        <w:t>AutodockVina</w:t>
      </w:r>
      <w:proofErr w:type="spellEnd"/>
      <w:r w:rsidRPr="00EB7298">
        <w:rPr>
          <w:rFonts w:ascii="Times" w:eastAsia="Times New Roman" w:hAnsi="Times" w:cs="Times New Roman"/>
          <w:sz w:val="22"/>
          <w:szCs w:val="20"/>
          <w:lang w:eastAsia="de-DE"/>
        </w:rPr>
        <w:t xml:space="preserve"> step, so a conversion step had to be created for some of them. It could be considered a formatting step. If this step had not been included, this portion of the method would not have been reproduced.</w:t>
      </w:r>
      <w:r w:rsidR="00890A92" w:rsidRPr="00EB7298">
        <w:rPr>
          <w:rFonts w:ascii="Times" w:eastAsia="Times New Roman" w:hAnsi="Times" w:cs="Times New Roman"/>
          <w:sz w:val="22"/>
          <w:szCs w:val="20"/>
          <w:lang w:eastAsia="de-DE"/>
        </w:rPr>
        <w:t xml:space="preserve"> Figure </w:t>
      </w:r>
      <w:r w:rsidR="001B26FA" w:rsidRPr="00EB7298">
        <w:rPr>
          <w:rFonts w:ascii="Times" w:eastAsia="Times New Roman" w:hAnsi="Times" w:cs="Times New Roman"/>
          <w:sz w:val="22"/>
          <w:szCs w:val="20"/>
          <w:lang w:eastAsia="de-DE"/>
        </w:rPr>
        <w:t xml:space="preserve">S10 </w:t>
      </w:r>
      <w:r w:rsidR="00890A92" w:rsidRPr="00EB7298">
        <w:rPr>
          <w:rFonts w:ascii="Times" w:eastAsia="Times New Roman" w:hAnsi="Times" w:cs="Times New Roman"/>
          <w:sz w:val="22"/>
          <w:szCs w:val="20"/>
          <w:lang w:eastAsia="de-DE"/>
        </w:rPr>
        <w:t>shows the final workflow developed in this step.</w:t>
      </w:r>
    </w:p>
    <w:p w:rsidR="00AB16A3" w:rsidRPr="00EB7298" w:rsidRDefault="0063667D" w:rsidP="00C058DA">
      <w:pPr>
        <w:pStyle w:val="Ttulo4"/>
        <w:numPr>
          <w:ilvl w:val="0"/>
          <w:numId w:val="0"/>
        </w:numPr>
        <w:spacing w:after="240"/>
        <w:rPr>
          <w:rFonts w:ascii="Times" w:hAnsi="Times"/>
          <w:bCs w:val="0"/>
          <w:iCs w:val="0"/>
          <w:color w:val="auto"/>
          <w:szCs w:val="20"/>
          <w:lang w:eastAsia="de-DE"/>
        </w:rPr>
      </w:pPr>
      <w:r w:rsidRPr="00EB7298">
        <w:rPr>
          <w:rFonts w:ascii="Times" w:hAnsi="Times"/>
          <w:bCs w:val="0"/>
          <w:iCs w:val="0"/>
          <w:color w:val="auto"/>
          <w:szCs w:val="20"/>
          <w:lang w:eastAsia="de-DE"/>
        </w:rPr>
        <w:t>Computational Workflow</w:t>
      </w:r>
    </w:p>
    <w:p w:rsidR="0063667D" w:rsidRPr="00EB7298" w:rsidRDefault="00AB16A3" w:rsidP="00C058DA">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661080" w:rsidRPr="00EB7298">
        <w:rPr>
          <w:rFonts w:ascii="Times" w:eastAsia="Times New Roman" w:hAnsi="Times" w:cs="Times New Roman"/>
          <w:color w:val="auto"/>
          <w:lang w:eastAsia="de-DE"/>
        </w:rPr>
        <w:t>S10</w:t>
      </w:r>
      <w:r w:rsidRPr="00EB7298">
        <w:rPr>
          <w:rFonts w:ascii="Times" w:eastAsia="Times New Roman" w:hAnsi="Times" w:cs="Times New Roman"/>
          <w:color w:val="auto"/>
          <w:lang w:eastAsia="de-DE"/>
        </w:rPr>
        <w:t>: Docking workflow</w:t>
      </w:r>
    </w:p>
    <w:p w:rsidR="0063667D" w:rsidRPr="00EB7298" w:rsidRDefault="0063667D" w:rsidP="00C058DA">
      <w:pPr>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 xml:space="preserve">There are other possible alternatives for this workflow. </w:t>
      </w:r>
      <w:proofErr w:type="spellStart"/>
      <w:r w:rsidRPr="00EB7298">
        <w:rPr>
          <w:rFonts w:ascii="Times" w:eastAsia="Times New Roman" w:hAnsi="Times" w:cs="Times New Roman"/>
          <w:sz w:val="22"/>
          <w:szCs w:val="20"/>
          <w:lang w:eastAsia="de-DE"/>
        </w:rPr>
        <w:t>ClipFiles</w:t>
      </w:r>
      <w:proofErr w:type="spellEnd"/>
      <w:r w:rsidRPr="00EB7298">
        <w:rPr>
          <w:rFonts w:ascii="Times" w:eastAsia="Times New Roman" w:hAnsi="Times" w:cs="Times New Roman"/>
          <w:sz w:val="22"/>
          <w:szCs w:val="20"/>
          <w:lang w:eastAsia="de-DE"/>
        </w:rPr>
        <w:t xml:space="preserve"> could be input to </w:t>
      </w:r>
      <w:proofErr w:type="spellStart"/>
      <w:r w:rsidRPr="00EB7298">
        <w:rPr>
          <w:rFonts w:ascii="Times" w:eastAsia="Times New Roman" w:hAnsi="Times" w:cs="Times New Roman"/>
          <w:sz w:val="22"/>
          <w:szCs w:val="20"/>
          <w:lang w:eastAsia="de-DE"/>
        </w:rPr>
        <w:t>AutodockVina</w:t>
      </w:r>
      <w:proofErr w:type="spellEnd"/>
      <w:r w:rsidRPr="00EB7298">
        <w:rPr>
          <w:rFonts w:ascii="Times" w:eastAsia="Times New Roman" w:hAnsi="Times" w:cs="Times New Roman"/>
          <w:sz w:val="22"/>
          <w:szCs w:val="20"/>
          <w:lang w:eastAsia="de-DE"/>
        </w:rPr>
        <w:t xml:space="preserve">, so that </w:t>
      </w:r>
      <w:proofErr w:type="gramStart"/>
      <w:r w:rsidRPr="00EB7298">
        <w:rPr>
          <w:rFonts w:ascii="Times" w:eastAsia="Times New Roman" w:hAnsi="Times" w:cs="Times New Roman"/>
          <w:sz w:val="22"/>
          <w:szCs w:val="20"/>
          <w:lang w:eastAsia="de-DE"/>
        </w:rPr>
        <w:t>the create</w:t>
      </w:r>
      <w:proofErr w:type="gramEnd"/>
      <w:r w:rsidRPr="00EB7298">
        <w:rPr>
          <w:rFonts w:ascii="Times" w:eastAsia="Times New Roman" w:hAnsi="Times" w:cs="Times New Roman"/>
          <w:sz w:val="22"/>
          <w:szCs w:val="20"/>
          <w:lang w:eastAsia="de-DE"/>
        </w:rPr>
        <w:t xml:space="preserve"> and check </w:t>
      </w:r>
      <w:proofErr w:type="spellStart"/>
      <w:r w:rsidRPr="00EB7298">
        <w:rPr>
          <w:rFonts w:ascii="Times" w:eastAsia="Times New Roman" w:hAnsi="Times" w:cs="Times New Roman"/>
          <w:sz w:val="22"/>
          <w:szCs w:val="20"/>
          <w:lang w:eastAsia="de-DE"/>
        </w:rPr>
        <w:t>ligand</w:t>
      </w:r>
      <w:proofErr w:type="spellEnd"/>
      <w:r w:rsidRPr="00EB7298">
        <w:rPr>
          <w:rFonts w:ascii="Times" w:eastAsia="Times New Roman" w:hAnsi="Times" w:cs="Times New Roman"/>
          <w:sz w:val="22"/>
          <w:szCs w:val="20"/>
          <w:lang w:eastAsia="de-DE"/>
        </w:rPr>
        <w:t xml:space="preserve"> steps would not be needed. Another change is that </w:t>
      </w:r>
      <w:proofErr w:type="spellStart"/>
      <w:r w:rsidRPr="00EB7298">
        <w:rPr>
          <w:rFonts w:ascii="Times" w:eastAsia="Times New Roman" w:hAnsi="Times" w:cs="Times New Roman"/>
          <w:sz w:val="22"/>
          <w:szCs w:val="20"/>
          <w:lang w:eastAsia="de-DE"/>
        </w:rPr>
        <w:t>GetSMAPAlignmentFolder</w:t>
      </w:r>
      <w:proofErr w:type="spellEnd"/>
      <w:r w:rsidRPr="00EB7298">
        <w:rPr>
          <w:rFonts w:ascii="Times" w:eastAsia="Times New Roman" w:hAnsi="Times" w:cs="Times New Roman"/>
          <w:sz w:val="22"/>
          <w:szCs w:val="20"/>
          <w:lang w:eastAsia="de-DE"/>
        </w:rPr>
        <w:t xml:space="preserve"> could be eliminated if the data is already extracted from the folders where SMAP outputs the data.</w:t>
      </w:r>
    </w:p>
    <w:p w:rsidR="0063667D" w:rsidRPr="00EB7298" w:rsidRDefault="0063667D" w:rsidP="00C058DA">
      <w:pPr>
        <w:pStyle w:val="Ttulo4"/>
        <w:numPr>
          <w:ilvl w:val="0"/>
          <w:numId w:val="0"/>
        </w:numPr>
        <w:spacing w:after="240"/>
        <w:rPr>
          <w:rFonts w:ascii="Times" w:hAnsi="Times"/>
          <w:bCs w:val="0"/>
          <w:iCs w:val="0"/>
          <w:color w:val="auto"/>
          <w:szCs w:val="20"/>
          <w:lang w:eastAsia="de-DE"/>
        </w:rPr>
      </w:pPr>
      <w:r w:rsidRPr="00EB7298">
        <w:rPr>
          <w:rFonts w:ascii="Times" w:hAnsi="Times"/>
          <w:bCs w:val="0"/>
          <w:iCs w:val="0"/>
          <w:color w:val="auto"/>
          <w:szCs w:val="20"/>
          <w:lang w:eastAsia="de-DE"/>
        </w:rPr>
        <w:t>Reproducibility Scores</w:t>
      </w:r>
    </w:p>
    <w:p w:rsidR="0063667D" w:rsidRPr="00EB7298" w:rsidRDefault="0063667D" w:rsidP="00E824B6">
      <w:pPr>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 xml:space="preserve">The reproducibility of this subsection of the method was greatly affected by the change to </w:t>
      </w:r>
      <w:proofErr w:type="gramStart"/>
      <w:r w:rsidRPr="00EB7298">
        <w:rPr>
          <w:rFonts w:ascii="Times" w:eastAsia="Times New Roman" w:hAnsi="Times" w:cs="Times New Roman"/>
          <w:sz w:val="22"/>
          <w:szCs w:val="20"/>
          <w:lang w:eastAsia="de-DE"/>
        </w:rPr>
        <w:t>a new</w:t>
      </w:r>
      <w:proofErr w:type="gramEnd"/>
      <w:r w:rsidRPr="00EB7298">
        <w:rPr>
          <w:rFonts w:ascii="Times" w:eastAsia="Times New Roman" w:hAnsi="Times" w:cs="Times New Roman"/>
          <w:sz w:val="22"/>
          <w:szCs w:val="20"/>
          <w:lang w:eastAsia="de-DE"/>
        </w:rPr>
        <w:t xml:space="preserve"> software (</w:t>
      </w:r>
      <w:proofErr w:type="spellStart"/>
      <w:r w:rsidRPr="00EB7298">
        <w:rPr>
          <w:rFonts w:ascii="Times" w:eastAsia="Times New Roman" w:hAnsi="Times" w:cs="Times New Roman"/>
          <w:sz w:val="22"/>
          <w:szCs w:val="20"/>
          <w:lang w:eastAsia="de-DE"/>
        </w:rPr>
        <w:t>Autodock</w:t>
      </w:r>
      <w:proofErr w:type="spellEnd"/>
      <w:r w:rsidRPr="00EB7298">
        <w:rPr>
          <w:rFonts w:ascii="Times" w:eastAsia="Times New Roman" w:hAnsi="Times" w:cs="Times New Roman"/>
          <w:sz w:val="22"/>
          <w:szCs w:val="20"/>
          <w:lang w:eastAsia="de-DE"/>
        </w:rPr>
        <w:t xml:space="preserve"> </w:t>
      </w:r>
      <w:proofErr w:type="spellStart"/>
      <w:r w:rsidRPr="00EB7298">
        <w:rPr>
          <w:rFonts w:ascii="Times" w:eastAsia="Times New Roman" w:hAnsi="Times" w:cs="Times New Roman"/>
          <w:sz w:val="22"/>
          <w:szCs w:val="20"/>
          <w:lang w:eastAsia="de-DE"/>
        </w:rPr>
        <w:t>Vina</w:t>
      </w:r>
      <w:proofErr w:type="spellEnd"/>
      <w:r w:rsidRPr="00EB7298">
        <w:rPr>
          <w:rFonts w:ascii="Times" w:eastAsia="Times New Roman" w:hAnsi="Times" w:cs="Times New Roman"/>
          <w:sz w:val="22"/>
          <w:szCs w:val="20"/>
          <w:lang w:eastAsia="de-DE"/>
        </w:rPr>
        <w:t xml:space="preserve"> instead of </w:t>
      </w:r>
      <w:proofErr w:type="spellStart"/>
      <w:r w:rsidRPr="00EB7298">
        <w:rPr>
          <w:rFonts w:ascii="Times" w:eastAsia="Times New Roman" w:hAnsi="Times" w:cs="Times New Roman"/>
          <w:sz w:val="22"/>
          <w:szCs w:val="20"/>
          <w:lang w:eastAsia="de-DE"/>
        </w:rPr>
        <w:t>eHits</w:t>
      </w:r>
      <w:proofErr w:type="spellEnd"/>
      <w:r w:rsidRPr="00EB7298">
        <w:rPr>
          <w:rFonts w:ascii="Times" w:eastAsia="Times New Roman" w:hAnsi="Times" w:cs="Times New Roman"/>
          <w:sz w:val="22"/>
          <w:szCs w:val="20"/>
          <w:lang w:eastAsia="de-DE"/>
        </w:rPr>
        <w:t>).</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Therefore, the reproducibility scores</w:t>
      </w:r>
      <w:r w:rsidR="00B4527E" w:rsidRPr="00EB7298">
        <w:rPr>
          <w:rFonts w:ascii="Times" w:eastAsia="Times New Roman" w:hAnsi="Times" w:cs="Times New Roman"/>
          <w:sz w:val="22"/>
          <w:szCs w:val="20"/>
          <w:lang w:eastAsia="de-DE"/>
        </w:rPr>
        <w:t xml:space="preserve"> shown </w:t>
      </w:r>
      <w:r w:rsidR="00B4527E" w:rsidRPr="00EB7298">
        <w:rPr>
          <w:rFonts w:ascii="Times" w:eastAsia="Times New Roman" w:hAnsi="Times" w:cs="Times New Roman"/>
          <w:sz w:val="22"/>
          <w:szCs w:val="20"/>
          <w:lang w:eastAsia="de-DE"/>
        </w:rPr>
        <w:lastRenderedPageBreak/>
        <w:t>in Table S3</w:t>
      </w:r>
      <w:r w:rsidRPr="00EB7298">
        <w:rPr>
          <w:rFonts w:ascii="Times" w:eastAsia="Times New Roman" w:hAnsi="Times" w:cs="Times New Roman"/>
          <w:sz w:val="22"/>
          <w:szCs w:val="20"/>
          <w:lang w:eastAsia="de-DE"/>
        </w:rPr>
        <w:t xml:space="preserve"> reflect that more advanced expertise would be required to adapt the method to use the new software.</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 xml:space="preserve">Most steps have a score of “0” for MINIMAL and most only reach “1” for the </w:t>
      </w:r>
      <w:r w:rsidR="004C4C89" w:rsidRPr="00EB7298">
        <w:rPr>
          <w:rFonts w:ascii="Times" w:eastAsia="Times New Roman" w:hAnsi="Times" w:cs="Times New Roman"/>
          <w:sz w:val="22"/>
          <w:szCs w:val="20"/>
          <w:lang w:eastAsia="de-DE"/>
        </w:rPr>
        <w:t>AUTHOR</w:t>
      </w:r>
      <w:r w:rsidRPr="00EB7298">
        <w:rPr>
          <w:rFonts w:ascii="Times" w:eastAsia="Times New Roman" w:hAnsi="Times" w:cs="Times New Roman"/>
          <w:sz w:val="22"/>
          <w:szCs w:val="20"/>
          <w:lang w:eastAsia="de-DE"/>
        </w:rPr>
        <w:t xml:space="preserve"> level.</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 xml:space="preserve">Although some steps are mentioned in the article (e.g., docking), advanced expertise is required to implement the </w:t>
      </w:r>
      <w:r w:rsidR="00AE5BCA" w:rsidRPr="00EB7298">
        <w:rPr>
          <w:rFonts w:ascii="Times" w:eastAsia="Times New Roman" w:hAnsi="Times" w:cs="Times New Roman"/>
          <w:sz w:val="22"/>
          <w:szCs w:val="20"/>
          <w:lang w:eastAsia="de-DE"/>
        </w:rPr>
        <w:t>software</w:t>
      </w:r>
      <w:r w:rsidRPr="00EB7298">
        <w:rPr>
          <w:rFonts w:ascii="Times" w:eastAsia="Times New Roman" w:hAnsi="Times" w:cs="Times New Roman"/>
          <w:sz w:val="22"/>
          <w:szCs w:val="20"/>
          <w:lang w:eastAsia="de-DE"/>
        </w:rPr>
        <w:t xml:space="preserve"> needed to adapt the method to use the software, so for the software component the score is “0” for MINIMAL and NOVICE and “1” for </w:t>
      </w:r>
      <w:r w:rsidR="004C4C89" w:rsidRPr="00EB7298">
        <w:rPr>
          <w:rFonts w:ascii="Times" w:eastAsia="Times New Roman" w:hAnsi="Times" w:cs="Times New Roman"/>
          <w:sz w:val="22"/>
          <w:szCs w:val="20"/>
          <w:lang w:eastAsia="de-DE"/>
        </w:rPr>
        <w:t>AUTHOR</w:t>
      </w:r>
      <w:r w:rsidRPr="00EB7298">
        <w:rPr>
          <w:rFonts w:ascii="Times" w:eastAsia="Times New Roman" w:hAnsi="Times" w:cs="Times New Roman"/>
          <w:sz w:val="22"/>
          <w:szCs w:val="20"/>
          <w:lang w:eastAsia="de-DE"/>
        </w:rPr>
        <w:t>.</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For example, the docking step is mentioned in the article, and the software as well (</w:t>
      </w:r>
      <w:proofErr w:type="spellStart"/>
      <w:r w:rsidRPr="00EB7298">
        <w:rPr>
          <w:rFonts w:ascii="Times" w:eastAsia="Times New Roman" w:hAnsi="Times" w:cs="Times New Roman"/>
          <w:sz w:val="22"/>
          <w:szCs w:val="20"/>
          <w:lang w:eastAsia="de-DE"/>
        </w:rPr>
        <w:t>eHits</w:t>
      </w:r>
      <w:proofErr w:type="spellEnd"/>
      <w:r w:rsidRPr="00EB7298">
        <w:rPr>
          <w:rFonts w:ascii="Times" w:eastAsia="Times New Roman" w:hAnsi="Times" w:cs="Times New Roman"/>
          <w:sz w:val="22"/>
          <w:szCs w:val="20"/>
          <w:lang w:eastAsia="de-DE"/>
        </w:rPr>
        <w:t xml:space="preserve">), but if the original software is not available then advanced expertise would be required to identify equivalent software (e.g., to know that </w:t>
      </w:r>
      <w:proofErr w:type="spellStart"/>
      <w:r w:rsidRPr="00EB7298">
        <w:rPr>
          <w:rFonts w:ascii="Times" w:eastAsia="Times New Roman" w:hAnsi="Times" w:cs="Times New Roman"/>
          <w:sz w:val="22"/>
          <w:szCs w:val="20"/>
          <w:lang w:eastAsia="de-DE"/>
        </w:rPr>
        <w:t>AutodockVina</w:t>
      </w:r>
      <w:proofErr w:type="spellEnd"/>
      <w:r w:rsidRPr="00EB7298">
        <w:rPr>
          <w:rFonts w:ascii="Times" w:eastAsia="Times New Roman" w:hAnsi="Times" w:cs="Times New Roman"/>
          <w:sz w:val="22"/>
          <w:szCs w:val="20"/>
          <w:lang w:eastAsia="de-DE"/>
        </w:rPr>
        <w:t xml:space="preserve"> is an appropriate substitute) and to use it correctly.</w:t>
      </w:r>
    </w:p>
    <w:p w:rsidR="0063667D" w:rsidRPr="00EB7298" w:rsidRDefault="0063667D" w:rsidP="009542E1">
      <w:pPr>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 xml:space="preserve">An additional step that the new software required was </w:t>
      </w:r>
      <w:proofErr w:type="spellStart"/>
      <w:r w:rsidRPr="00EB7298">
        <w:rPr>
          <w:rFonts w:ascii="Times" w:eastAsia="Times New Roman" w:hAnsi="Times" w:cs="Times New Roman"/>
          <w:sz w:val="22"/>
          <w:szCs w:val="20"/>
          <w:lang w:eastAsia="de-DE"/>
        </w:rPr>
        <w:t>IdealLigandCheckerImpl</w:t>
      </w:r>
      <w:proofErr w:type="spellEnd"/>
      <w:r w:rsidRPr="00EB7298">
        <w:rPr>
          <w:rFonts w:ascii="Times" w:eastAsia="Times New Roman" w:hAnsi="Times" w:cs="Times New Roman"/>
          <w:sz w:val="22"/>
          <w:szCs w:val="20"/>
          <w:lang w:eastAsia="de-DE"/>
        </w:rPr>
        <w:t>.</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 xml:space="preserve">This is because </w:t>
      </w:r>
      <w:proofErr w:type="spellStart"/>
      <w:r w:rsidRPr="00EB7298">
        <w:rPr>
          <w:rFonts w:ascii="Times" w:eastAsia="Times New Roman" w:hAnsi="Times" w:cs="Times New Roman"/>
          <w:sz w:val="22"/>
          <w:szCs w:val="20"/>
          <w:lang w:eastAsia="de-DE"/>
        </w:rPr>
        <w:t>Autodock</w:t>
      </w:r>
      <w:proofErr w:type="spellEnd"/>
      <w:r w:rsidRPr="00EB7298">
        <w:rPr>
          <w:rFonts w:ascii="Times" w:eastAsia="Times New Roman" w:hAnsi="Times" w:cs="Times New Roman"/>
          <w:sz w:val="22"/>
          <w:szCs w:val="20"/>
          <w:lang w:eastAsia="de-DE"/>
        </w:rPr>
        <w:t xml:space="preserve"> </w:t>
      </w:r>
      <w:proofErr w:type="spellStart"/>
      <w:r w:rsidRPr="00EB7298">
        <w:rPr>
          <w:rFonts w:ascii="Times" w:eastAsia="Times New Roman" w:hAnsi="Times" w:cs="Times New Roman"/>
          <w:sz w:val="22"/>
          <w:szCs w:val="20"/>
          <w:lang w:eastAsia="de-DE"/>
        </w:rPr>
        <w:t>Vina</w:t>
      </w:r>
      <w:proofErr w:type="spellEnd"/>
      <w:r w:rsidRPr="00EB7298">
        <w:rPr>
          <w:rFonts w:ascii="Times" w:eastAsia="Times New Roman" w:hAnsi="Times" w:cs="Times New Roman"/>
          <w:sz w:val="22"/>
          <w:szCs w:val="20"/>
          <w:lang w:eastAsia="de-DE"/>
        </w:rPr>
        <w:t xml:space="preserve"> did not recognize some of the </w:t>
      </w:r>
      <w:proofErr w:type="spellStart"/>
      <w:r w:rsidRPr="00EB7298">
        <w:rPr>
          <w:rFonts w:ascii="Times" w:eastAsia="Times New Roman" w:hAnsi="Times" w:cs="Times New Roman"/>
          <w:sz w:val="22"/>
          <w:szCs w:val="20"/>
          <w:lang w:eastAsia="de-DE"/>
        </w:rPr>
        <w:t>ligand</w:t>
      </w:r>
      <w:proofErr w:type="spellEnd"/>
      <w:r w:rsidRPr="00EB7298">
        <w:rPr>
          <w:rFonts w:ascii="Times" w:eastAsia="Times New Roman" w:hAnsi="Times" w:cs="Times New Roman"/>
          <w:sz w:val="22"/>
          <w:szCs w:val="20"/>
          <w:lang w:eastAsia="de-DE"/>
        </w:rPr>
        <w:t xml:space="preserve"> identifiers.</w:t>
      </w:r>
      <w:r w:rsidR="00AB62DE" w:rsidRPr="00EB7298">
        <w:rPr>
          <w:rFonts w:ascii="Times" w:eastAsia="Times New Roman" w:hAnsi="Times" w:cs="Times New Roman"/>
          <w:sz w:val="22"/>
          <w:szCs w:val="20"/>
          <w:lang w:eastAsia="de-DE"/>
        </w:rPr>
        <w:t xml:space="preserve"> </w:t>
      </w:r>
      <w:r w:rsidRPr="00EB7298">
        <w:rPr>
          <w:rFonts w:ascii="Times" w:eastAsia="Times New Roman" w:hAnsi="Times" w:cs="Times New Roman"/>
          <w:sz w:val="22"/>
          <w:szCs w:val="20"/>
          <w:lang w:eastAsia="de-DE"/>
        </w:rPr>
        <w:t xml:space="preserve">Recognizing the need for this step, and having the ability to create the </w:t>
      </w:r>
      <w:r w:rsidR="004E5616" w:rsidRPr="00EB7298">
        <w:rPr>
          <w:rFonts w:ascii="Times" w:eastAsia="Times New Roman" w:hAnsi="Times" w:cs="Times New Roman"/>
          <w:sz w:val="22"/>
          <w:szCs w:val="20"/>
          <w:lang w:eastAsia="de-DE"/>
        </w:rPr>
        <w:t xml:space="preserve">configuration scripts </w:t>
      </w:r>
      <w:r w:rsidRPr="00EB7298">
        <w:rPr>
          <w:rFonts w:ascii="Times" w:eastAsia="Times New Roman" w:hAnsi="Times" w:cs="Times New Roman"/>
          <w:sz w:val="22"/>
          <w:szCs w:val="20"/>
          <w:lang w:eastAsia="de-DE"/>
        </w:rPr>
        <w:t>requires advanced expertise.</w:t>
      </w:r>
    </w:p>
    <w:p w:rsidR="0063667D" w:rsidRPr="00EB7298" w:rsidRDefault="006068FE" w:rsidP="00875A0C">
      <w:pPr>
        <w:pStyle w:val="Epgrafe"/>
        <w:keepNext/>
        <w:jc w:val="center"/>
        <w:rPr>
          <w:color w:val="auto"/>
        </w:rPr>
      </w:pPr>
      <w:r w:rsidRPr="00EB7298">
        <w:rPr>
          <w:color w:val="auto"/>
        </w:rPr>
        <w:t xml:space="preserve">Table </w:t>
      </w:r>
      <w:r w:rsidR="00661080" w:rsidRPr="00EB7298">
        <w:rPr>
          <w:color w:val="auto"/>
        </w:rPr>
        <w:t>S3</w:t>
      </w:r>
      <w:r w:rsidRPr="00EB7298">
        <w:rPr>
          <w:color w:val="auto"/>
        </w:rPr>
        <w:t>: Reproducibility scores for the docking workflow</w:t>
      </w:r>
    </w:p>
    <w:p w:rsidR="0063667D" w:rsidRPr="00EB7298" w:rsidRDefault="0063667D" w:rsidP="009542E1">
      <w:pPr>
        <w:spacing w:after="240"/>
        <w:jc w:val="both"/>
        <w:rPr>
          <w:rFonts w:ascii="Times" w:eastAsia="Times New Roman" w:hAnsi="Times" w:cs="Times New Roman"/>
          <w:sz w:val="22"/>
          <w:szCs w:val="20"/>
          <w:lang w:eastAsia="de-DE"/>
        </w:rPr>
      </w:pPr>
      <w:r w:rsidRPr="00EB7298">
        <w:rPr>
          <w:rFonts w:ascii="Times" w:eastAsia="Times New Roman" w:hAnsi="Times" w:cs="Times New Roman"/>
          <w:sz w:val="22"/>
          <w:szCs w:val="20"/>
          <w:lang w:eastAsia="de-DE"/>
        </w:rPr>
        <w:t>The reproducers were not able to reproduce this sub</w:t>
      </w:r>
      <w:r w:rsidR="004E5616" w:rsidRPr="00EB7298">
        <w:rPr>
          <w:rFonts w:ascii="Times" w:eastAsia="Times New Roman" w:hAnsi="Times" w:cs="Times New Roman"/>
          <w:sz w:val="22"/>
          <w:szCs w:val="20"/>
          <w:lang w:eastAsia="de-DE"/>
        </w:rPr>
        <w:t>-</w:t>
      </w:r>
      <w:r w:rsidRPr="00EB7298">
        <w:rPr>
          <w:rFonts w:ascii="Times" w:eastAsia="Times New Roman" w:hAnsi="Times" w:cs="Times New Roman"/>
          <w:sz w:val="22"/>
          <w:szCs w:val="20"/>
          <w:lang w:eastAsia="de-DE"/>
        </w:rPr>
        <w:t xml:space="preserve">workflow just from the paper, since it required figuring out how to implement it using the </w:t>
      </w:r>
      <w:proofErr w:type="spellStart"/>
      <w:r w:rsidRPr="00EB7298">
        <w:rPr>
          <w:rFonts w:ascii="Times" w:eastAsia="Times New Roman" w:hAnsi="Times" w:cs="Times New Roman"/>
          <w:sz w:val="22"/>
          <w:szCs w:val="20"/>
          <w:lang w:eastAsia="de-DE"/>
        </w:rPr>
        <w:t>Autodock</w:t>
      </w:r>
      <w:proofErr w:type="spellEnd"/>
      <w:r w:rsidRPr="00EB7298">
        <w:rPr>
          <w:rFonts w:ascii="Times" w:eastAsia="Times New Roman" w:hAnsi="Times" w:cs="Times New Roman"/>
          <w:sz w:val="22"/>
          <w:szCs w:val="20"/>
          <w:lang w:eastAsia="de-DE"/>
        </w:rPr>
        <w:t xml:space="preserve"> </w:t>
      </w:r>
      <w:proofErr w:type="spellStart"/>
      <w:r w:rsidRPr="00EB7298">
        <w:rPr>
          <w:rFonts w:ascii="Times" w:eastAsia="Times New Roman" w:hAnsi="Times" w:cs="Times New Roman"/>
          <w:sz w:val="22"/>
          <w:szCs w:val="20"/>
          <w:lang w:eastAsia="de-DE"/>
        </w:rPr>
        <w:t>Vina</w:t>
      </w:r>
      <w:proofErr w:type="spellEnd"/>
      <w:r w:rsidRPr="00EB7298">
        <w:rPr>
          <w:rFonts w:ascii="Times" w:eastAsia="Times New Roman" w:hAnsi="Times" w:cs="Times New Roman"/>
          <w:sz w:val="22"/>
          <w:szCs w:val="20"/>
          <w:lang w:eastAsia="de-DE"/>
        </w:rPr>
        <w:t xml:space="preserve"> software. Additionally, there were scripts developed by the authors that eventually were available to the reproducers. By looking at the paper and the documentation of the </w:t>
      </w:r>
      <w:proofErr w:type="spellStart"/>
      <w:r w:rsidRPr="00EB7298">
        <w:rPr>
          <w:rFonts w:ascii="Times" w:eastAsia="Times New Roman" w:hAnsi="Times" w:cs="Times New Roman"/>
          <w:sz w:val="22"/>
          <w:szCs w:val="20"/>
          <w:lang w:eastAsia="de-DE"/>
        </w:rPr>
        <w:t>Autodock</w:t>
      </w:r>
      <w:proofErr w:type="spellEnd"/>
      <w:r w:rsidRPr="00EB7298">
        <w:rPr>
          <w:rFonts w:ascii="Times" w:eastAsia="Times New Roman" w:hAnsi="Times" w:cs="Times New Roman"/>
          <w:sz w:val="22"/>
          <w:szCs w:val="20"/>
          <w:lang w:eastAsia="de-DE"/>
        </w:rPr>
        <w:t xml:space="preserve"> </w:t>
      </w:r>
      <w:proofErr w:type="spellStart"/>
      <w:r w:rsidRPr="00EB7298">
        <w:rPr>
          <w:rFonts w:ascii="Times" w:eastAsia="Times New Roman" w:hAnsi="Times" w:cs="Times New Roman"/>
          <w:sz w:val="22"/>
          <w:szCs w:val="20"/>
          <w:lang w:eastAsia="de-DE"/>
        </w:rPr>
        <w:t>Vina</w:t>
      </w:r>
      <w:proofErr w:type="spellEnd"/>
      <w:r w:rsidRPr="00EB7298">
        <w:rPr>
          <w:rFonts w:ascii="Times" w:eastAsia="Times New Roman" w:hAnsi="Times" w:cs="Times New Roman"/>
          <w:sz w:val="22"/>
          <w:szCs w:val="20"/>
          <w:lang w:eastAsia="de-DE"/>
        </w:rPr>
        <w:t xml:space="preserve"> tool, the reproducers were not able to figure out any of the steps in this workflow strand. Once the reproducers had access to the scripts originally used by the authors, they were able to set up most of the workflow. The reproducers did need further assistance from the authors in building the checker.</w:t>
      </w:r>
    </w:p>
    <w:p w:rsidR="0063667D" w:rsidRPr="00EB7298" w:rsidRDefault="0063667D" w:rsidP="005554B1">
      <w:pPr>
        <w:jc w:val="both"/>
        <w:rPr>
          <w:rFonts w:ascii="Times" w:eastAsia="Times New Roman" w:hAnsi="Times" w:cs="Times New Roman"/>
          <w:b/>
          <w:sz w:val="22"/>
          <w:szCs w:val="20"/>
          <w:lang w:eastAsia="de-DE"/>
        </w:rPr>
      </w:pPr>
      <w:r w:rsidRPr="00EB7298">
        <w:rPr>
          <w:rFonts w:ascii="Times" w:eastAsia="Times New Roman" w:hAnsi="Times" w:cs="Times New Roman"/>
          <w:sz w:val="22"/>
          <w:szCs w:val="20"/>
          <w:lang w:eastAsia="de-DE"/>
        </w:rPr>
        <w:t>An important issue concerning reproducibility was exposed with this sub</w:t>
      </w:r>
      <w:r w:rsidR="004E5616" w:rsidRPr="00EB7298">
        <w:rPr>
          <w:rFonts w:ascii="Times" w:eastAsia="Times New Roman" w:hAnsi="Times" w:cs="Times New Roman"/>
          <w:sz w:val="22"/>
          <w:szCs w:val="20"/>
          <w:lang w:eastAsia="de-DE"/>
        </w:rPr>
        <w:t>-</w:t>
      </w:r>
      <w:r w:rsidRPr="00EB7298">
        <w:rPr>
          <w:rFonts w:ascii="Times" w:eastAsia="Times New Roman" w:hAnsi="Times" w:cs="Times New Roman"/>
          <w:sz w:val="22"/>
          <w:szCs w:val="20"/>
          <w:lang w:eastAsia="de-DE"/>
        </w:rPr>
        <w:t xml:space="preserve">workflow. The software tools used in the original experiments by the authors may not be available to the reproducers. One possible reason, as it was in our case, is that the authors used proprietary software to implement some of the method steps. There are reasons why authors use proprietary software, for example, ease of use, support, robustness, visualization and data types supported. However, the authors could replicate the method before publication using open source tools, which would facilitate reproducibility by others. </w:t>
      </w:r>
      <w:r w:rsidRPr="00EB7298">
        <w:rPr>
          <w:rFonts w:ascii="Times" w:eastAsia="Times New Roman" w:hAnsi="Times" w:cs="Times New Roman"/>
          <w:b/>
          <w:sz w:val="22"/>
          <w:szCs w:val="20"/>
          <w:lang w:eastAsia="de-DE"/>
        </w:rPr>
        <w:t xml:space="preserve">The use of open source software facilitates the reproduction of the software steps originally used by the authors, and should be the preferred mode of publication of methods and workflows. </w:t>
      </w:r>
    </w:p>
    <w:p w:rsidR="00553A6A" w:rsidRPr="00EB7298" w:rsidRDefault="00A70520" w:rsidP="00A70520">
      <w:pPr>
        <w:pStyle w:val="Ttulo4"/>
        <w:numPr>
          <w:ilvl w:val="0"/>
          <w:numId w:val="0"/>
        </w:numPr>
        <w:spacing w:after="240"/>
        <w:rPr>
          <w:rFonts w:ascii="Times" w:hAnsi="Times"/>
          <w:bCs w:val="0"/>
          <w:iCs w:val="0"/>
          <w:color w:val="auto"/>
          <w:szCs w:val="20"/>
          <w:lang w:eastAsia="de-DE"/>
        </w:rPr>
      </w:pPr>
      <w:r w:rsidRPr="00EB7298">
        <w:rPr>
          <w:rFonts w:ascii="Times" w:hAnsi="Times"/>
          <w:bCs w:val="0"/>
          <w:iCs w:val="0"/>
          <w:color w:val="auto"/>
          <w:szCs w:val="20"/>
          <w:lang w:eastAsia="de-DE"/>
        </w:rPr>
        <w:lastRenderedPageBreak/>
        <w:t>Original results versus results</w:t>
      </w:r>
      <w:r w:rsidR="008425B5" w:rsidRPr="00EB7298">
        <w:rPr>
          <w:rFonts w:ascii="Times" w:hAnsi="Times"/>
          <w:bCs w:val="0"/>
          <w:iCs w:val="0"/>
          <w:color w:val="auto"/>
          <w:szCs w:val="20"/>
          <w:lang w:eastAsia="de-DE"/>
        </w:rPr>
        <w:t xml:space="preserve"> from the workflow</w:t>
      </w:r>
    </w:p>
    <w:p w:rsidR="00BB3AE8" w:rsidRPr="00EB7298" w:rsidRDefault="0042643F">
      <w:pPr>
        <w:pStyle w:val="Ttulo4"/>
        <w:numPr>
          <w:ilvl w:val="0"/>
          <w:numId w:val="0"/>
        </w:numPr>
        <w:spacing w:after="240"/>
        <w:jc w:val="both"/>
        <w:rPr>
          <w:rFonts w:ascii="Times" w:hAnsi="Times"/>
          <w:b w:val="0"/>
          <w:bCs w:val="0"/>
          <w:i w:val="0"/>
          <w:iCs w:val="0"/>
          <w:color w:val="auto"/>
          <w:sz w:val="22"/>
          <w:szCs w:val="20"/>
          <w:lang w:eastAsia="de-DE"/>
        </w:rPr>
      </w:pPr>
      <w:r w:rsidRPr="00EB7298">
        <w:rPr>
          <w:rFonts w:ascii="Times" w:hAnsi="Times"/>
          <w:b w:val="0"/>
          <w:bCs w:val="0"/>
          <w:i w:val="0"/>
          <w:iCs w:val="0"/>
          <w:color w:val="auto"/>
          <w:sz w:val="22"/>
          <w:szCs w:val="20"/>
          <w:lang w:eastAsia="de-DE"/>
        </w:rPr>
        <w:t>The summary of the results obtained in the original work can be seen in</w:t>
      </w:r>
      <w:r w:rsidR="007969EF" w:rsidRPr="00EB7298">
        <w:rPr>
          <w:rFonts w:ascii="Times" w:hAnsi="Times"/>
          <w:b w:val="0"/>
          <w:bCs w:val="0"/>
          <w:i w:val="0"/>
          <w:iCs w:val="0"/>
          <w:color w:val="auto"/>
          <w:sz w:val="22"/>
          <w:szCs w:val="20"/>
          <w:lang w:eastAsia="de-DE"/>
        </w:rPr>
        <w:t xml:space="preserve"> </w:t>
      </w:r>
      <w:r w:rsidR="00542F47" w:rsidRPr="00EB7298">
        <w:rPr>
          <w:rFonts w:ascii="Times" w:hAnsi="Times"/>
          <w:b w:val="0"/>
          <w:bCs w:val="0"/>
          <w:i w:val="0"/>
          <w:iCs w:val="0"/>
          <w:color w:val="auto"/>
          <w:sz w:val="22"/>
          <w:szCs w:val="20"/>
          <w:lang w:eastAsia="de-DE"/>
        </w:rPr>
        <w:t>Table</w:t>
      </w:r>
      <w:r w:rsidRPr="00EB7298">
        <w:rPr>
          <w:rFonts w:ascii="Times" w:hAnsi="Times"/>
          <w:b w:val="0"/>
          <w:bCs w:val="0"/>
          <w:i w:val="0"/>
          <w:iCs w:val="0"/>
          <w:color w:val="auto"/>
          <w:sz w:val="22"/>
          <w:szCs w:val="20"/>
          <w:lang w:eastAsia="de-DE"/>
        </w:rPr>
        <w:t xml:space="preserve"> </w:t>
      </w:r>
      <w:r w:rsidR="001B26FA" w:rsidRPr="00EB7298">
        <w:rPr>
          <w:rFonts w:ascii="Times" w:hAnsi="Times"/>
          <w:b w:val="0"/>
          <w:bCs w:val="0"/>
          <w:i w:val="0"/>
          <w:iCs w:val="0"/>
          <w:color w:val="auto"/>
          <w:sz w:val="22"/>
          <w:szCs w:val="20"/>
          <w:lang w:eastAsia="de-DE"/>
        </w:rPr>
        <w:t>S4</w:t>
      </w:r>
      <w:r w:rsidRPr="00EB7298">
        <w:rPr>
          <w:rFonts w:ascii="Times" w:hAnsi="Times"/>
          <w:b w:val="0"/>
          <w:bCs w:val="0"/>
          <w:i w:val="0"/>
          <w:iCs w:val="0"/>
          <w:color w:val="auto"/>
          <w:sz w:val="22"/>
          <w:szCs w:val="20"/>
          <w:lang w:eastAsia="de-DE"/>
        </w:rPr>
        <w:t xml:space="preserve">, while the results </w:t>
      </w:r>
      <w:r w:rsidR="008425B5" w:rsidRPr="00EB7298">
        <w:rPr>
          <w:rFonts w:ascii="Times" w:hAnsi="Times"/>
          <w:b w:val="0"/>
          <w:bCs w:val="0"/>
          <w:i w:val="0"/>
          <w:iCs w:val="0"/>
          <w:color w:val="auto"/>
          <w:sz w:val="22"/>
          <w:szCs w:val="20"/>
          <w:lang w:eastAsia="de-DE"/>
        </w:rPr>
        <w:t xml:space="preserve">from the workflow </w:t>
      </w:r>
      <w:r w:rsidRPr="00EB7298">
        <w:rPr>
          <w:rFonts w:ascii="Times" w:hAnsi="Times"/>
          <w:b w:val="0"/>
          <w:bCs w:val="0"/>
          <w:i w:val="0"/>
          <w:iCs w:val="0"/>
          <w:color w:val="auto"/>
          <w:sz w:val="22"/>
          <w:szCs w:val="20"/>
          <w:lang w:eastAsia="de-DE"/>
        </w:rPr>
        <w:t xml:space="preserve">are </w:t>
      </w:r>
      <w:r w:rsidR="008425B5" w:rsidRPr="00EB7298">
        <w:rPr>
          <w:rFonts w:ascii="Times" w:hAnsi="Times"/>
          <w:b w:val="0"/>
          <w:bCs w:val="0"/>
          <w:i w:val="0"/>
          <w:iCs w:val="0"/>
          <w:color w:val="auto"/>
          <w:sz w:val="22"/>
          <w:szCs w:val="20"/>
          <w:lang w:eastAsia="de-DE"/>
        </w:rPr>
        <w:t xml:space="preserve">shown </w:t>
      </w:r>
      <w:r w:rsidRPr="00EB7298">
        <w:rPr>
          <w:rFonts w:ascii="Times" w:hAnsi="Times"/>
          <w:b w:val="0"/>
          <w:bCs w:val="0"/>
          <w:i w:val="0"/>
          <w:iCs w:val="0"/>
          <w:color w:val="auto"/>
          <w:sz w:val="22"/>
          <w:szCs w:val="20"/>
          <w:lang w:eastAsia="de-DE"/>
        </w:rPr>
        <w:t xml:space="preserve">in </w:t>
      </w:r>
      <w:r w:rsidR="00DF0A6A" w:rsidRPr="00EB7298">
        <w:rPr>
          <w:rFonts w:ascii="Times" w:hAnsi="Times"/>
          <w:b w:val="0"/>
          <w:bCs w:val="0"/>
          <w:i w:val="0"/>
          <w:iCs w:val="0"/>
          <w:color w:val="auto"/>
          <w:sz w:val="22"/>
          <w:szCs w:val="20"/>
          <w:lang w:eastAsia="de-DE"/>
        </w:rPr>
        <w:t xml:space="preserve">Table </w:t>
      </w:r>
      <w:r w:rsidR="001B26FA" w:rsidRPr="00EB7298">
        <w:rPr>
          <w:rFonts w:ascii="Times" w:hAnsi="Times"/>
          <w:b w:val="0"/>
          <w:bCs w:val="0"/>
          <w:i w:val="0"/>
          <w:iCs w:val="0"/>
          <w:color w:val="auto"/>
          <w:sz w:val="22"/>
          <w:szCs w:val="20"/>
          <w:lang w:eastAsia="de-DE"/>
        </w:rPr>
        <w:t>S5</w:t>
      </w:r>
      <w:r w:rsidRPr="00EB7298">
        <w:rPr>
          <w:rFonts w:ascii="Times" w:hAnsi="Times"/>
          <w:b w:val="0"/>
          <w:bCs w:val="0"/>
          <w:i w:val="0"/>
          <w:iCs w:val="0"/>
          <w:color w:val="auto"/>
          <w:sz w:val="22"/>
          <w:szCs w:val="20"/>
          <w:lang w:eastAsia="de-DE"/>
        </w:rPr>
        <w:t>. Both tables show a rankin</w:t>
      </w:r>
      <w:r w:rsidR="007969EF" w:rsidRPr="00EB7298">
        <w:rPr>
          <w:rFonts w:ascii="Times" w:hAnsi="Times"/>
          <w:b w:val="0"/>
          <w:bCs w:val="0"/>
          <w:i w:val="0"/>
          <w:iCs w:val="0"/>
          <w:color w:val="auto"/>
          <w:sz w:val="22"/>
          <w:szCs w:val="20"/>
          <w:lang w:eastAsia="de-DE"/>
        </w:rPr>
        <w:t>g of the highly connected drugs</w:t>
      </w:r>
      <w:r w:rsidRPr="00EB7298">
        <w:rPr>
          <w:rFonts w:ascii="Times" w:hAnsi="Times"/>
          <w:b w:val="0"/>
          <w:bCs w:val="0"/>
          <w:i w:val="0"/>
          <w:iCs w:val="0"/>
          <w:color w:val="auto"/>
          <w:sz w:val="22"/>
          <w:szCs w:val="20"/>
          <w:lang w:eastAsia="de-DE"/>
        </w:rPr>
        <w:t xml:space="preserve"> </w:t>
      </w:r>
      <w:r w:rsidR="004E518D" w:rsidRPr="00EB7298">
        <w:rPr>
          <w:rFonts w:ascii="Times" w:hAnsi="Times"/>
          <w:b w:val="0"/>
          <w:bCs w:val="0"/>
          <w:i w:val="0"/>
          <w:iCs w:val="0"/>
          <w:color w:val="auto"/>
          <w:sz w:val="22"/>
          <w:szCs w:val="20"/>
          <w:lang w:eastAsia="de-DE"/>
        </w:rPr>
        <w:t>(</w:t>
      </w:r>
      <w:r w:rsidRPr="00EB7298">
        <w:rPr>
          <w:rFonts w:ascii="Times" w:hAnsi="Times"/>
          <w:b w:val="0"/>
          <w:bCs w:val="0"/>
          <w:i w:val="0"/>
          <w:iCs w:val="0"/>
          <w:color w:val="auto"/>
          <w:sz w:val="22"/>
          <w:szCs w:val="20"/>
          <w:lang w:eastAsia="de-DE"/>
        </w:rPr>
        <w:t>ordered by their number of connections</w:t>
      </w:r>
      <w:r w:rsidR="004E518D" w:rsidRPr="00EB7298">
        <w:rPr>
          <w:rFonts w:ascii="Times" w:hAnsi="Times"/>
          <w:b w:val="0"/>
          <w:bCs w:val="0"/>
          <w:i w:val="0"/>
          <w:iCs w:val="0"/>
          <w:color w:val="auto"/>
          <w:sz w:val="22"/>
          <w:szCs w:val="20"/>
          <w:lang w:eastAsia="de-DE"/>
        </w:rPr>
        <w:t>)</w:t>
      </w:r>
      <w:r w:rsidRPr="00EB7298">
        <w:rPr>
          <w:rFonts w:ascii="Times" w:hAnsi="Times"/>
          <w:b w:val="0"/>
          <w:bCs w:val="0"/>
          <w:i w:val="0"/>
          <w:iCs w:val="0"/>
          <w:color w:val="auto"/>
          <w:sz w:val="22"/>
          <w:szCs w:val="20"/>
          <w:lang w:eastAsia="de-DE"/>
        </w:rPr>
        <w:t xml:space="preserve"> and the </w:t>
      </w:r>
      <w:proofErr w:type="spellStart"/>
      <w:r w:rsidRPr="00EB7298">
        <w:rPr>
          <w:rFonts w:ascii="Times" w:hAnsi="Times"/>
          <w:b w:val="0"/>
          <w:bCs w:val="0"/>
          <w:i w:val="0"/>
          <w:iCs w:val="0"/>
          <w:color w:val="auto"/>
          <w:sz w:val="22"/>
          <w:szCs w:val="20"/>
          <w:lang w:eastAsia="de-DE"/>
        </w:rPr>
        <w:t>M.tb</w:t>
      </w:r>
      <w:proofErr w:type="spellEnd"/>
      <w:r w:rsidRPr="00EB7298">
        <w:rPr>
          <w:rFonts w:ascii="Times" w:hAnsi="Times"/>
          <w:b w:val="0"/>
          <w:bCs w:val="0"/>
          <w:i w:val="0"/>
          <w:iCs w:val="0"/>
          <w:color w:val="auto"/>
          <w:sz w:val="22"/>
          <w:szCs w:val="20"/>
          <w:lang w:eastAsia="de-DE"/>
        </w:rPr>
        <w:t xml:space="preserve"> proteins with solved structures found within th</w:t>
      </w:r>
      <w:r w:rsidR="007969EF" w:rsidRPr="00EB7298">
        <w:rPr>
          <w:rFonts w:ascii="Times" w:hAnsi="Times"/>
          <w:b w:val="0"/>
          <w:bCs w:val="0"/>
          <w:i w:val="0"/>
          <w:iCs w:val="0"/>
          <w:color w:val="auto"/>
          <w:sz w:val="22"/>
          <w:szCs w:val="20"/>
          <w:lang w:eastAsia="de-DE"/>
        </w:rPr>
        <w:t>ose</w:t>
      </w:r>
      <w:r w:rsidRPr="00EB7298">
        <w:rPr>
          <w:rFonts w:ascii="Times" w:hAnsi="Times"/>
          <w:b w:val="0"/>
          <w:bCs w:val="0"/>
          <w:i w:val="0"/>
          <w:iCs w:val="0"/>
          <w:color w:val="auto"/>
          <w:sz w:val="22"/>
          <w:szCs w:val="20"/>
          <w:lang w:eastAsia="de-DE"/>
        </w:rPr>
        <w:t xml:space="preserve"> connections.</w:t>
      </w:r>
      <w:r w:rsidR="00E23AF4" w:rsidRPr="00EB7298">
        <w:rPr>
          <w:rFonts w:ascii="Times" w:hAnsi="Times"/>
          <w:b w:val="0"/>
          <w:bCs w:val="0"/>
          <w:i w:val="0"/>
          <w:iCs w:val="0"/>
          <w:color w:val="auto"/>
          <w:sz w:val="22"/>
          <w:szCs w:val="20"/>
          <w:lang w:eastAsia="de-DE"/>
        </w:rPr>
        <w:t xml:space="preserve"> As we can see</w:t>
      </w:r>
      <w:r w:rsidR="009569C4" w:rsidRPr="00EB7298">
        <w:rPr>
          <w:rFonts w:ascii="Times" w:hAnsi="Times"/>
          <w:b w:val="0"/>
          <w:bCs w:val="0"/>
          <w:i w:val="0"/>
          <w:iCs w:val="0"/>
          <w:color w:val="auto"/>
          <w:sz w:val="22"/>
          <w:szCs w:val="20"/>
          <w:lang w:eastAsia="de-DE"/>
        </w:rPr>
        <w:t xml:space="preserve"> in the tables</w:t>
      </w:r>
      <w:r w:rsidR="00E23AF4" w:rsidRPr="00EB7298">
        <w:rPr>
          <w:rFonts w:ascii="Times" w:hAnsi="Times"/>
          <w:b w:val="0"/>
          <w:bCs w:val="0"/>
          <w:i w:val="0"/>
          <w:iCs w:val="0"/>
          <w:color w:val="auto"/>
          <w:sz w:val="22"/>
          <w:szCs w:val="20"/>
          <w:lang w:eastAsia="de-DE"/>
        </w:rPr>
        <w:t>, all the drugs belonging to the ranking in the original results have been found in the results</w:t>
      </w:r>
      <w:r w:rsidR="003425C9">
        <w:rPr>
          <w:rFonts w:ascii="Times" w:hAnsi="Times"/>
          <w:b w:val="0"/>
          <w:bCs w:val="0"/>
          <w:i w:val="0"/>
          <w:iCs w:val="0"/>
          <w:color w:val="auto"/>
          <w:sz w:val="22"/>
          <w:szCs w:val="20"/>
          <w:lang w:eastAsia="de-DE"/>
        </w:rPr>
        <w:t xml:space="preserve"> of the workflow</w:t>
      </w:r>
      <w:r w:rsidR="00E23AF4" w:rsidRPr="00EB7298">
        <w:rPr>
          <w:rFonts w:ascii="Times" w:hAnsi="Times"/>
          <w:b w:val="0"/>
          <w:bCs w:val="0"/>
          <w:i w:val="0"/>
          <w:iCs w:val="0"/>
          <w:color w:val="auto"/>
          <w:sz w:val="22"/>
          <w:szCs w:val="20"/>
          <w:lang w:eastAsia="de-DE"/>
        </w:rPr>
        <w:t>. The only difference between th</w:t>
      </w:r>
      <w:r w:rsidR="00DE53F2" w:rsidRPr="00EB7298">
        <w:rPr>
          <w:rFonts w:ascii="Times" w:hAnsi="Times"/>
          <w:b w:val="0"/>
          <w:bCs w:val="0"/>
          <w:i w:val="0"/>
          <w:iCs w:val="0"/>
          <w:color w:val="auto"/>
          <w:sz w:val="22"/>
          <w:szCs w:val="20"/>
          <w:lang w:eastAsia="de-DE"/>
        </w:rPr>
        <w:t>em is the number of connections</w:t>
      </w:r>
      <w:r w:rsidR="00E23AF4" w:rsidRPr="00EB7298">
        <w:rPr>
          <w:rFonts w:ascii="Times" w:hAnsi="Times"/>
          <w:b w:val="0"/>
          <w:bCs w:val="0"/>
          <w:i w:val="0"/>
          <w:iCs w:val="0"/>
          <w:color w:val="auto"/>
          <w:sz w:val="22"/>
          <w:szCs w:val="20"/>
          <w:lang w:eastAsia="de-DE"/>
        </w:rPr>
        <w:t xml:space="preserve"> </w:t>
      </w:r>
      <w:r w:rsidR="00DE53F2" w:rsidRPr="00EB7298">
        <w:rPr>
          <w:rFonts w:ascii="Times" w:hAnsi="Times"/>
          <w:b w:val="0"/>
          <w:bCs w:val="0"/>
          <w:i w:val="0"/>
          <w:iCs w:val="0"/>
          <w:color w:val="auto"/>
          <w:sz w:val="22"/>
          <w:szCs w:val="20"/>
          <w:lang w:eastAsia="de-DE"/>
        </w:rPr>
        <w:t>(</w:t>
      </w:r>
      <w:r w:rsidR="00E23AF4" w:rsidRPr="00EB7298">
        <w:rPr>
          <w:rFonts w:ascii="Times" w:hAnsi="Times"/>
          <w:b w:val="0"/>
          <w:bCs w:val="0"/>
          <w:i w:val="0"/>
          <w:iCs w:val="0"/>
          <w:color w:val="auto"/>
          <w:sz w:val="22"/>
          <w:szCs w:val="20"/>
          <w:lang w:eastAsia="de-DE"/>
        </w:rPr>
        <w:t xml:space="preserve">higher in the </w:t>
      </w:r>
      <w:r w:rsidR="00F81B80" w:rsidRPr="00EB7298">
        <w:rPr>
          <w:rFonts w:ascii="Times" w:hAnsi="Times"/>
          <w:b w:val="0"/>
          <w:bCs w:val="0"/>
          <w:i w:val="0"/>
          <w:iCs w:val="0"/>
          <w:color w:val="auto"/>
          <w:sz w:val="22"/>
          <w:szCs w:val="20"/>
          <w:lang w:eastAsia="de-DE"/>
        </w:rPr>
        <w:t>results</w:t>
      </w:r>
      <w:r w:rsidR="00F81B80">
        <w:rPr>
          <w:rFonts w:ascii="Times" w:hAnsi="Times"/>
          <w:b w:val="0"/>
          <w:bCs w:val="0"/>
          <w:i w:val="0"/>
          <w:iCs w:val="0"/>
          <w:color w:val="auto"/>
          <w:sz w:val="22"/>
          <w:szCs w:val="20"/>
          <w:lang w:eastAsia="de-DE"/>
        </w:rPr>
        <w:t xml:space="preserve"> of the workflow</w:t>
      </w:r>
      <w:r w:rsidR="00E30956" w:rsidRPr="00EB7298">
        <w:rPr>
          <w:rFonts w:ascii="Times" w:hAnsi="Times"/>
          <w:b w:val="0"/>
          <w:bCs w:val="0"/>
          <w:i w:val="0"/>
          <w:iCs w:val="0"/>
          <w:color w:val="auto"/>
          <w:sz w:val="22"/>
          <w:szCs w:val="20"/>
          <w:lang w:eastAsia="de-DE"/>
        </w:rPr>
        <w:t>)</w:t>
      </w:r>
      <w:r w:rsidR="00FB6561" w:rsidRPr="00EB7298">
        <w:rPr>
          <w:rFonts w:ascii="Times" w:hAnsi="Times"/>
          <w:b w:val="0"/>
          <w:bCs w:val="0"/>
          <w:i w:val="0"/>
          <w:iCs w:val="0"/>
          <w:color w:val="auto"/>
          <w:sz w:val="22"/>
          <w:szCs w:val="20"/>
          <w:lang w:eastAsia="de-DE"/>
        </w:rPr>
        <w:t>, and the fact that new highly connected drugs appear in the ranking.</w:t>
      </w:r>
      <w:r w:rsidR="004315BB" w:rsidRPr="00EB7298">
        <w:rPr>
          <w:rFonts w:ascii="Times" w:hAnsi="Times"/>
          <w:b w:val="0"/>
          <w:bCs w:val="0"/>
          <w:i w:val="0"/>
          <w:iCs w:val="0"/>
          <w:color w:val="auto"/>
          <w:sz w:val="22"/>
          <w:szCs w:val="20"/>
          <w:lang w:eastAsia="de-DE"/>
        </w:rPr>
        <w:t xml:space="preserve"> </w:t>
      </w:r>
      <w:r w:rsidR="00F85DFF" w:rsidRPr="00EB7298">
        <w:rPr>
          <w:rFonts w:ascii="Times" w:hAnsi="Times"/>
          <w:b w:val="0"/>
          <w:bCs w:val="0"/>
          <w:i w:val="0"/>
          <w:iCs w:val="0"/>
          <w:color w:val="auto"/>
          <w:sz w:val="22"/>
          <w:szCs w:val="20"/>
          <w:lang w:eastAsia="de-DE"/>
        </w:rPr>
        <w:t xml:space="preserve">After discussing the results </w:t>
      </w:r>
      <w:r w:rsidR="008425B5" w:rsidRPr="00EB7298">
        <w:rPr>
          <w:rFonts w:ascii="Times" w:hAnsi="Times"/>
          <w:b w:val="0"/>
          <w:bCs w:val="0"/>
          <w:i w:val="0"/>
          <w:iCs w:val="0"/>
          <w:color w:val="auto"/>
          <w:sz w:val="22"/>
          <w:szCs w:val="20"/>
          <w:lang w:eastAsia="de-DE"/>
        </w:rPr>
        <w:t xml:space="preserve">from the workflow </w:t>
      </w:r>
      <w:r w:rsidR="00F85DFF" w:rsidRPr="00EB7298">
        <w:rPr>
          <w:rFonts w:ascii="Times" w:hAnsi="Times"/>
          <w:b w:val="0"/>
          <w:bCs w:val="0"/>
          <w:i w:val="0"/>
          <w:iCs w:val="0"/>
          <w:color w:val="auto"/>
          <w:sz w:val="22"/>
          <w:szCs w:val="20"/>
          <w:lang w:eastAsia="de-DE"/>
        </w:rPr>
        <w:t>with the authors</w:t>
      </w:r>
      <w:r w:rsidR="008425B5" w:rsidRPr="00EB7298">
        <w:rPr>
          <w:rFonts w:ascii="Times" w:hAnsi="Times"/>
          <w:b w:val="0"/>
          <w:bCs w:val="0"/>
          <w:i w:val="0"/>
          <w:iCs w:val="0"/>
          <w:color w:val="auto"/>
          <w:sz w:val="22"/>
          <w:szCs w:val="20"/>
          <w:lang w:eastAsia="de-DE"/>
        </w:rPr>
        <w:t xml:space="preserve"> of the original article</w:t>
      </w:r>
      <w:r w:rsidR="00F85DFF" w:rsidRPr="00EB7298">
        <w:rPr>
          <w:rFonts w:ascii="Times" w:hAnsi="Times"/>
          <w:b w:val="0"/>
          <w:bCs w:val="0"/>
          <w:i w:val="0"/>
          <w:iCs w:val="0"/>
          <w:color w:val="auto"/>
          <w:sz w:val="22"/>
          <w:szCs w:val="20"/>
          <w:lang w:eastAsia="de-DE"/>
        </w:rPr>
        <w:t xml:space="preserve">, we can </w:t>
      </w:r>
      <w:r w:rsidR="00A812FE" w:rsidRPr="00EB7298">
        <w:rPr>
          <w:rFonts w:ascii="Times" w:hAnsi="Times"/>
          <w:b w:val="0"/>
          <w:bCs w:val="0"/>
          <w:i w:val="0"/>
          <w:iCs w:val="0"/>
          <w:color w:val="auto"/>
          <w:sz w:val="22"/>
          <w:szCs w:val="20"/>
          <w:lang w:eastAsia="de-DE"/>
        </w:rPr>
        <w:t>claim</w:t>
      </w:r>
      <w:r w:rsidR="00F85DFF" w:rsidRPr="00EB7298">
        <w:rPr>
          <w:rFonts w:ascii="Times" w:hAnsi="Times"/>
          <w:b w:val="0"/>
          <w:bCs w:val="0"/>
          <w:i w:val="0"/>
          <w:iCs w:val="0"/>
          <w:color w:val="auto"/>
          <w:sz w:val="22"/>
          <w:szCs w:val="20"/>
          <w:lang w:eastAsia="de-DE"/>
        </w:rPr>
        <w:t xml:space="preserve"> that we have successfully reproduced the </w:t>
      </w:r>
      <w:r w:rsidR="008425B5" w:rsidRPr="00EB7298">
        <w:rPr>
          <w:rFonts w:ascii="Times" w:hAnsi="Times"/>
          <w:b w:val="0"/>
          <w:bCs w:val="0"/>
          <w:i w:val="0"/>
          <w:iCs w:val="0"/>
          <w:color w:val="auto"/>
          <w:sz w:val="22"/>
          <w:szCs w:val="20"/>
          <w:lang w:eastAsia="de-DE"/>
        </w:rPr>
        <w:t>method</w:t>
      </w:r>
      <w:r w:rsidR="00F85DFF" w:rsidRPr="00EB7298">
        <w:rPr>
          <w:rFonts w:ascii="Times" w:hAnsi="Times"/>
          <w:b w:val="0"/>
          <w:bCs w:val="0"/>
          <w:i w:val="0"/>
          <w:iCs w:val="0"/>
          <w:color w:val="auto"/>
          <w:sz w:val="22"/>
          <w:szCs w:val="20"/>
          <w:lang w:eastAsia="de-DE"/>
        </w:rPr>
        <w:t>.</w:t>
      </w:r>
      <w:r w:rsidR="00AC177F" w:rsidRPr="00EB7298">
        <w:rPr>
          <w:rFonts w:ascii="Times" w:hAnsi="Times"/>
          <w:b w:val="0"/>
          <w:bCs w:val="0"/>
          <w:i w:val="0"/>
          <w:iCs w:val="0"/>
          <w:color w:val="auto"/>
          <w:sz w:val="22"/>
          <w:szCs w:val="20"/>
          <w:lang w:eastAsia="de-DE"/>
        </w:rPr>
        <w:t xml:space="preserve"> The difference between the results is </w:t>
      </w:r>
      <w:proofErr w:type="gramStart"/>
      <w:r w:rsidR="00AC177F" w:rsidRPr="00EB7298">
        <w:rPr>
          <w:rFonts w:ascii="Times" w:hAnsi="Times"/>
          <w:b w:val="0"/>
          <w:bCs w:val="0"/>
          <w:i w:val="0"/>
          <w:iCs w:val="0"/>
          <w:color w:val="auto"/>
          <w:sz w:val="22"/>
          <w:szCs w:val="20"/>
          <w:lang w:eastAsia="de-DE"/>
        </w:rPr>
        <w:t>reasonable,</w:t>
      </w:r>
      <w:proofErr w:type="gramEnd"/>
      <w:r w:rsidR="00AC177F" w:rsidRPr="00EB7298">
        <w:rPr>
          <w:rFonts w:ascii="Times" w:hAnsi="Times"/>
          <w:b w:val="0"/>
          <w:bCs w:val="0"/>
          <w:i w:val="0"/>
          <w:iCs w:val="0"/>
          <w:color w:val="auto"/>
          <w:sz w:val="22"/>
          <w:szCs w:val="20"/>
          <w:lang w:eastAsia="de-DE"/>
        </w:rPr>
        <w:t xml:space="preserve"> as a different version</w:t>
      </w:r>
      <w:r w:rsidR="00575F29" w:rsidRPr="00EB7298">
        <w:rPr>
          <w:rFonts w:ascii="Times" w:hAnsi="Times"/>
          <w:b w:val="0"/>
          <w:bCs w:val="0"/>
          <w:i w:val="0"/>
          <w:iCs w:val="0"/>
          <w:color w:val="auto"/>
          <w:sz w:val="22"/>
          <w:szCs w:val="20"/>
          <w:lang w:eastAsia="de-DE"/>
        </w:rPr>
        <w:t xml:space="preserve"> </w:t>
      </w:r>
      <w:r w:rsidR="00AC177F" w:rsidRPr="00EB7298">
        <w:rPr>
          <w:rFonts w:ascii="Times" w:hAnsi="Times"/>
          <w:b w:val="0"/>
          <w:bCs w:val="0"/>
          <w:i w:val="0"/>
          <w:iCs w:val="0"/>
          <w:color w:val="auto"/>
          <w:sz w:val="22"/>
          <w:szCs w:val="20"/>
          <w:lang w:eastAsia="de-DE"/>
        </w:rPr>
        <w:t>of the software was used for some of the steps</w:t>
      </w:r>
      <w:r w:rsidR="00216DE9" w:rsidRPr="00EB7298">
        <w:rPr>
          <w:rFonts w:ascii="Times" w:hAnsi="Times"/>
          <w:b w:val="0"/>
          <w:bCs w:val="0"/>
          <w:i w:val="0"/>
          <w:iCs w:val="0"/>
          <w:color w:val="auto"/>
          <w:sz w:val="22"/>
          <w:szCs w:val="20"/>
          <w:lang w:eastAsia="de-DE"/>
        </w:rPr>
        <w:t xml:space="preserve"> (SMAP)</w:t>
      </w:r>
      <w:r w:rsidR="00AC177F" w:rsidRPr="00EB7298">
        <w:rPr>
          <w:rFonts w:ascii="Times" w:hAnsi="Times"/>
          <w:b w:val="0"/>
          <w:bCs w:val="0"/>
          <w:i w:val="0"/>
          <w:iCs w:val="0"/>
          <w:color w:val="auto"/>
          <w:sz w:val="22"/>
          <w:szCs w:val="20"/>
          <w:lang w:eastAsia="de-DE"/>
        </w:rPr>
        <w:t xml:space="preserve"> and the external databases (such as the PDB, where the structure of the proteins is stored) are dynamic.</w:t>
      </w:r>
      <w:r w:rsidR="00520DA1" w:rsidRPr="00EB7298">
        <w:rPr>
          <w:rFonts w:ascii="Times" w:hAnsi="Times"/>
          <w:b w:val="0"/>
          <w:bCs w:val="0"/>
          <w:i w:val="0"/>
          <w:iCs w:val="0"/>
          <w:color w:val="auto"/>
          <w:sz w:val="22"/>
          <w:szCs w:val="20"/>
          <w:lang w:eastAsia="de-DE"/>
        </w:rPr>
        <w:t xml:space="preserve"> Figure </w:t>
      </w:r>
      <w:r w:rsidR="00ED1A36" w:rsidRPr="00EB7298">
        <w:rPr>
          <w:rFonts w:ascii="Times" w:hAnsi="Times"/>
          <w:b w:val="0"/>
          <w:bCs w:val="0"/>
          <w:i w:val="0"/>
          <w:iCs w:val="0"/>
          <w:color w:val="auto"/>
          <w:sz w:val="22"/>
          <w:szCs w:val="20"/>
          <w:lang w:eastAsia="de-DE"/>
        </w:rPr>
        <w:t>S11 shows the drug-protein network obtained</w:t>
      </w:r>
      <w:r w:rsidR="00004BEF" w:rsidRPr="00EB7298">
        <w:rPr>
          <w:rFonts w:ascii="Times" w:hAnsi="Times"/>
          <w:b w:val="0"/>
          <w:bCs w:val="0"/>
          <w:i w:val="0"/>
          <w:iCs w:val="0"/>
          <w:color w:val="auto"/>
          <w:sz w:val="22"/>
          <w:szCs w:val="20"/>
          <w:lang w:eastAsia="de-DE"/>
        </w:rPr>
        <w:t xml:space="preserve"> as a result </w:t>
      </w:r>
      <w:r w:rsidR="000D4B41" w:rsidRPr="00EB7298">
        <w:rPr>
          <w:rFonts w:ascii="Times" w:hAnsi="Times"/>
          <w:b w:val="0"/>
          <w:bCs w:val="0"/>
          <w:i w:val="0"/>
          <w:iCs w:val="0"/>
          <w:color w:val="auto"/>
          <w:sz w:val="22"/>
          <w:szCs w:val="20"/>
          <w:lang w:eastAsia="de-DE"/>
        </w:rPr>
        <w:t>from</w:t>
      </w:r>
      <w:r w:rsidR="00004BEF" w:rsidRPr="00EB7298">
        <w:rPr>
          <w:rFonts w:ascii="Times" w:hAnsi="Times"/>
          <w:b w:val="0"/>
          <w:bCs w:val="0"/>
          <w:i w:val="0"/>
          <w:iCs w:val="0"/>
          <w:color w:val="auto"/>
          <w:sz w:val="22"/>
          <w:szCs w:val="20"/>
          <w:lang w:eastAsia="de-DE"/>
        </w:rPr>
        <w:t xml:space="preserve"> the workflow</w:t>
      </w:r>
      <w:r w:rsidR="00ED1A36" w:rsidRPr="00EB7298">
        <w:rPr>
          <w:rFonts w:ascii="Times" w:hAnsi="Times"/>
          <w:b w:val="0"/>
          <w:bCs w:val="0"/>
          <w:i w:val="0"/>
          <w:iCs w:val="0"/>
          <w:color w:val="auto"/>
          <w:sz w:val="22"/>
          <w:szCs w:val="20"/>
          <w:lang w:eastAsia="de-DE"/>
        </w:rPr>
        <w:t>.</w:t>
      </w:r>
      <w:r w:rsidR="00426D62" w:rsidRPr="00EB7298">
        <w:rPr>
          <w:rFonts w:ascii="Times" w:hAnsi="Times"/>
          <w:b w:val="0"/>
          <w:bCs w:val="0"/>
          <w:i w:val="0"/>
          <w:iCs w:val="0"/>
          <w:color w:val="auto"/>
          <w:sz w:val="22"/>
          <w:szCs w:val="20"/>
          <w:lang w:eastAsia="de-DE"/>
        </w:rPr>
        <w:t xml:space="preserve"> The size of each drug node in the </w:t>
      </w:r>
      <w:r w:rsidR="00E23D36" w:rsidRPr="00EB7298">
        <w:rPr>
          <w:rFonts w:ascii="Times" w:hAnsi="Times"/>
          <w:b w:val="0"/>
          <w:bCs w:val="0"/>
          <w:i w:val="0"/>
          <w:iCs w:val="0"/>
          <w:color w:val="auto"/>
          <w:sz w:val="22"/>
          <w:szCs w:val="20"/>
          <w:lang w:eastAsia="de-DE"/>
        </w:rPr>
        <w:t>figure</w:t>
      </w:r>
      <w:r w:rsidR="00426D62" w:rsidRPr="00EB7298">
        <w:rPr>
          <w:rFonts w:ascii="Times" w:hAnsi="Times"/>
          <w:b w:val="0"/>
          <w:bCs w:val="0"/>
          <w:i w:val="0"/>
          <w:iCs w:val="0"/>
          <w:color w:val="auto"/>
          <w:sz w:val="22"/>
          <w:szCs w:val="20"/>
          <w:lang w:eastAsia="de-DE"/>
        </w:rPr>
        <w:t xml:space="preserve"> is proportional to </w:t>
      </w:r>
      <w:r w:rsidR="008E5E64" w:rsidRPr="00EB7298">
        <w:rPr>
          <w:rFonts w:ascii="Times" w:hAnsi="Times"/>
          <w:b w:val="0"/>
          <w:bCs w:val="0"/>
          <w:i w:val="0"/>
          <w:iCs w:val="0"/>
          <w:color w:val="auto"/>
          <w:sz w:val="22"/>
          <w:szCs w:val="20"/>
          <w:lang w:eastAsia="de-DE"/>
        </w:rPr>
        <w:t xml:space="preserve">its </w:t>
      </w:r>
      <w:r w:rsidR="00426D62" w:rsidRPr="00EB7298">
        <w:rPr>
          <w:rFonts w:ascii="Times" w:hAnsi="Times"/>
          <w:b w:val="0"/>
          <w:bCs w:val="0"/>
          <w:i w:val="0"/>
          <w:iCs w:val="0"/>
          <w:color w:val="auto"/>
          <w:sz w:val="22"/>
          <w:szCs w:val="20"/>
          <w:lang w:eastAsia="de-DE"/>
        </w:rPr>
        <w:t>number of connections.</w:t>
      </w:r>
    </w:p>
    <w:p w:rsidR="00553A6A" w:rsidRPr="00EB7298" w:rsidRDefault="005F4B82" w:rsidP="00F27E73">
      <w:pPr>
        <w:pStyle w:val="Epgrafe"/>
        <w:jc w:val="center"/>
        <w:rPr>
          <w:color w:val="auto"/>
        </w:rPr>
      </w:pPr>
      <w:r w:rsidRPr="00EB7298">
        <w:rPr>
          <w:color w:val="auto"/>
        </w:rPr>
        <w:t xml:space="preserve">Table </w:t>
      </w:r>
      <w:r w:rsidR="00661080" w:rsidRPr="00EB7298">
        <w:rPr>
          <w:color w:val="auto"/>
        </w:rPr>
        <w:t>S4</w:t>
      </w:r>
      <w:r w:rsidRPr="00EB7298">
        <w:rPr>
          <w:color w:val="auto"/>
        </w:rPr>
        <w:t xml:space="preserve">: </w:t>
      </w:r>
      <w:r w:rsidR="00930ADA" w:rsidRPr="00EB7298">
        <w:rPr>
          <w:color w:val="auto"/>
        </w:rPr>
        <w:t>Highly connected drugs, original results</w:t>
      </w:r>
    </w:p>
    <w:p w:rsidR="00576516" w:rsidRPr="00EB7298" w:rsidRDefault="005F4B82" w:rsidP="00A25863">
      <w:pPr>
        <w:pStyle w:val="Epgrafe"/>
        <w:keepNext/>
        <w:jc w:val="center"/>
        <w:rPr>
          <w:color w:val="auto"/>
        </w:rPr>
      </w:pPr>
      <w:r w:rsidRPr="00EB7298">
        <w:rPr>
          <w:color w:val="auto"/>
        </w:rPr>
        <w:t xml:space="preserve">Table </w:t>
      </w:r>
      <w:r w:rsidR="00661080" w:rsidRPr="00EB7298">
        <w:rPr>
          <w:color w:val="auto"/>
        </w:rPr>
        <w:t>S5</w:t>
      </w:r>
      <w:r w:rsidRPr="00EB7298">
        <w:rPr>
          <w:color w:val="auto"/>
        </w:rPr>
        <w:t>:</w:t>
      </w:r>
      <w:r w:rsidR="00930ADA" w:rsidRPr="00EB7298">
        <w:rPr>
          <w:color w:val="auto"/>
        </w:rPr>
        <w:t xml:space="preserve"> Highly connected drugs, </w:t>
      </w:r>
      <w:r w:rsidR="00F71E6A">
        <w:rPr>
          <w:color w:val="auto"/>
        </w:rPr>
        <w:t>results of the workflow</w:t>
      </w:r>
      <w:r w:rsidR="00930ADA" w:rsidRPr="00EB7298">
        <w:rPr>
          <w:color w:val="auto"/>
        </w:rPr>
        <w:t xml:space="preserve">. </w:t>
      </w:r>
      <w:r w:rsidR="00B62DA8" w:rsidRPr="00EB7298">
        <w:rPr>
          <w:color w:val="auto"/>
        </w:rPr>
        <w:t xml:space="preserve">The entries found in the original results have been highlighted </w:t>
      </w:r>
      <w:r w:rsidR="00C53018" w:rsidRPr="00EB7298">
        <w:rPr>
          <w:color w:val="auto"/>
        </w:rPr>
        <w:t>showing the commonalities between both</w:t>
      </w:r>
    </w:p>
    <w:p w:rsidR="008425B5" w:rsidRPr="00EB7298" w:rsidRDefault="00AD0F50" w:rsidP="00290B98">
      <w:pPr>
        <w:jc w:val="center"/>
        <w:rPr>
          <w:lang w:eastAsia="de-DE"/>
        </w:rPr>
      </w:pPr>
      <w:r w:rsidRPr="00EB7298">
        <w:rPr>
          <w:rFonts w:ascii="Times" w:eastAsia="Times New Roman" w:hAnsi="Times" w:cs="Times New Roman"/>
          <w:b/>
          <w:bCs/>
          <w:sz w:val="18"/>
          <w:szCs w:val="18"/>
          <w:lang w:eastAsia="de-DE"/>
        </w:rPr>
        <w:t>Figure S11: Visualization of the drug-protein network obtained as a result of the workflow</w:t>
      </w:r>
    </w:p>
    <w:p w:rsidR="00302663" w:rsidRDefault="00302663">
      <w:pPr>
        <w:rPr>
          <w:b/>
          <w:sz w:val="28"/>
        </w:rPr>
      </w:pPr>
      <w:r>
        <w:rPr>
          <w:b/>
          <w:sz w:val="28"/>
        </w:rPr>
        <w:br w:type="page"/>
      </w:r>
    </w:p>
    <w:p w:rsidR="00F53BE0" w:rsidRPr="00EB7298" w:rsidRDefault="00F53BE0" w:rsidP="00F53BE0">
      <w:pPr>
        <w:rPr>
          <w:sz w:val="28"/>
        </w:rPr>
      </w:pPr>
      <w:r w:rsidRPr="00EB7298">
        <w:rPr>
          <w:b/>
          <w:sz w:val="28"/>
        </w:rPr>
        <w:lastRenderedPageBreak/>
        <w:t>FIGURES AND TABLES</w:t>
      </w:r>
    </w:p>
    <w:p w:rsidR="00F53BE0" w:rsidRPr="00EB7298" w:rsidRDefault="00F53BE0" w:rsidP="00F53BE0"/>
    <w:p w:rsidR="004A3D2D" w:rsidRPr="00EB7298" w:rsidRDefault="006E4D60" w:rsidP="004A3D2D">
      <w:pPr>
        <w:jc w:val="center"/>
        <w:rPr>
          <w:rFonts w:ascii="Times" w:eastAsia="Times New Roman" w:hAnsi="Times" w:cs="Times New Roman"/>
          <w:b/>
          <w:bCs/>
          <w:sz w:val="18"/>
          <w:szCs w:val="18"/>
          <w:lang w:eastAsia="de-DE"/>
        </w:rPr>
      </w:pPr>
      <w:r>
        <w:rPr>
          <w:rFonts w:ascii="Times" w:eastAsia="Times New Roman" w:hAnsi="Times" w:cs="Times New Roman"/>
          <w:b/>
          <w:bCs/>
          <w:noProof/>
          <w:sz w:val="18"/>
          <w:szCs w:val="18"/>
          <w:lang w:val="es-ES" w:eastAsia="es-ES"/>
        </w:rPr>
        <w:drawing>
          <wp:inline distT="0" distB="0" distL="0" distR="0">
            <wp:extent cx="4552315" cy="2266315"/>
            <wp:effectExtent l="19050" t="0" r="63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552315" cy="2266315"/>
                    </a:xfrm>
                    <a:prstGeom prst="rect">
                      <a:avLst/>
                    </a:prstGeom>
                    <a:noFill/>
                    <a:ln w="9525">
                      <a:noFill/>
                      <a:miter lim="800000"/>
                      <a:headEnd/>
                      <a:tailEnd/>
                    </a:ln>
                  </pic:spPr>
                </pic:pic>
              </a:graphicData>
            </a:graphic>
          </wp:inline>
        </w:drawing>
      </w:r>
    </w:p>
    <w:p w:rsidR="004A3D2D" w:rsidRPr="00EB7298" w:rsidRDefault="004A3D2D" w:rsidP="004A3D2D">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A5376" w:rsidRPr="00EB7298">
        <w:rPr>
          <w:rFonts w:ascii="Times" w:eastAsia="Times New Roman" w:hAnsi="Times" w:cs="Times New Roman"/>
          <w:color w:val="auto"/>
          <w:lang w:eastAsia="de-DE"/>
        </w:rPr>
        <w:t>S1</w:t>
      </w:r>
      <w:r w:rsidRPr="00EB7298">
        <w:rPr>
          <w:rFonts w:ascii="Times" w:eastAsia="Times New Roman" w:hAnsi="Times" w:cs="Times New Roman"/>
          <w:color w:val="auto"/>
          <w:lang w:eastAsia="de-DE"/>
        </w:rPr>
        <w:t>: First attempt to reproduce the SMAP analysis</w:t>
      </w:r>
    </w:p>
    <w:p w:rsidR="001D7709" w:rsidRDefault="006E4D60" w:rsidP="00F01ACE">
      <w:pPr>
        <w:pStyle w:val="Epgrafe"/>
        <w:jc w:val="center"/>
        <w:rPr>
          <w:rFonts w:ascii="Times" w:eastAsia="Times New Roman" w:hAnsi="Times" w:cs="Times New Roman"/>
          <w:color w:val="auto"/>
          <w:lang w:eastAsia="de-DE"/>
        </w:rPr>
      </w:pPr>
      <w:r>
        <w:rPr>
          <w:rFonts w:ascii="Times" w:eastAsia="Times New Roman" w:hAnsi="Times" w:cs="Times New Roman"/>
          <w:noProof/>
          <w:color w:val="auto"/>
          <w:lang w:val="es-ES" w:eastAsia="es-ES"/>
        </w:rPr>
        <w:drawing>
          <wp:inline distT="0" distB="0" distL="0" distR="0">
            <wp:extent cx="5038725" cy="3959225"/>
            <wp:effectExtent l="19050" t="0" r="9525"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38725" cy="3959225"/>
                    </a:xfrm>
                    <a:prstGeom prst="rect">
                      <a:avLst/>
                    </a:prstGeom>
                    <a:noFill/>
                    <a:ln w="9525">
                      <a:noFill/>
                      <a:miter lim="800000"/>
                      <a:headEnd/>
                      <a:tailEnd/>
                    </a:ln>
                  </pic:spPr>
                </pic:pic>
              </a:graphicData>
            </a:graphic>
          </wp:inline>
        </w:drawing>
      </w:r>
    </w:p>
    <w:p w:rsidR="00F01ACE" w:rsidRPr="00EB7298" w:rsidRDefault="00F01ACE" w:rsidP="00F01ACE">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A5376" w:rsidRPr="00EB7298">
        <w:rPr>
          <w:rFonts w:ascii="Times" w:eastAsia="Times New Roman" w:hAnsi="Times" w:cs="Times New Roman"/>
          <w:color w:val="auto"/>
          <w:lang w:eastAsia="de-DE"/>
        </w:rPr>
        <w:t>S2</w:t>
      </w:r>
      <w:r w:rsidRPr="00EB7298">
        <w:rPr>
          <w:rFonts w:ascii="Times" w:eastAsia="Times New Roman" w:hAnsi="Times" w:cs="Times New Roman"/>
          <w:color w:val="auto"/>
          <w:lang w:eastAsia="de-DE"/>
        </w:rPr>
        <w:t>: Second attempt to reproduce the SMAP analysis</w:t>
      </w:r>
    </w:p>
    <w:p w:rsidR="001D7709" w:rsidRDefault="006E4D60" w:rsidP="00F01ACE">
      <w:pPr>
        <w:pStyle w:val="Epgrafe"/>
        <w:jc w:val="center"/>
        <w:rPr>
          <w:rFonts w:ascii="Times" w:eastAsia="Times New Roman" w:hAnsi="Times" w:cs="Times New Roman"/>
          <w:color w:val="auto"/>
          <w:lang w:eastAsia="de-DE"/>
        </w:rPr>
      </w:pPr>
      <w:r>
        <w:rPr>
          <w:rFonts w:ascii="Times" w:eastAsia="Times New Roman" w:hAnsi="Times" w:cs="Times New Roman"/>
          <w:noProof/>
          <w:color w:val="auto"/>
          <w:lang w:val="es-ES" w:eastAsia="es-ES"/>
        </w:rPr>
        <w:lastRenderedPageBreak/>
        <w:drawing>
          <wp:inline distT="0" distB="0" distL="0" distR="0">
            <wp:extent cx="5009515" cy="2519680"/>
            <wp:effectExtent l="19050" t="0" r="63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009515" cy="2519680"/>
                    </a:xfrm>
                    <a:prstGeom prst="rect">
                      <a:avLst/>
                    </a:prstGeom>
                    <a:noFill/>
                    <a:ln w="9525">
                      <a:noFill/>
                      <a:miter lim="800000"/>
                      <a:headEnd/>
                      <a:tailEnd/>
                    </a:ln>
                  </pic:spPr>
                </pic:pic>
              </a:graphicData>
            </a:graphic>
          </wp:inline>
        </w:drawing>
      </w:r>
    </w:p>
    <w:p w:rsidR="00F01ACE" w:rsidRPr="00EB7298" w:rsidRDefault="00F01ACE" w:rsidP="00F01ACE">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A5376" w:rsidRPr="00EB7298">
        <w:rPr>
          <w:rFonts w:ascii="Times" w:eastAsia="Times New Roman" w:hAnsi="Times" w:cs="Times New Roman"/>
          <w:color w:val="auto"/>
          <w:lang w:eastAsia="de-DE"/>
        </w:rPr>
        <w:t>S3</w:t>
      </w:r>
      <w:r w:rsidRPr="00EB7298">
        <w:rPr>
          <w:rFonts w:ascii="Times" w:eastAsia="Times New Roman" w:hAnsi="Times" w:cs="Times New Roman"/>
          <w:color w:val="auto"/>
          <w:lang w:eastAsia="de-DE"/>
        </w:rPr>
        <w:t xml:space="preserve">: Third attempt to </w:t>
      </w:r>
      <w:r w:rsidR="00D9080B" w:rsidRPr="00EB7298">
        <w:rPr>
          <w:rFonts w:ascii="Times" w:eastAsia="Times New Roman" w:hAnsi="Times" w:cs="Times New Roman"/>
          <w:color w:val="auto"/>
          <w:lang w:eastAsia="de-DE"/>
        </w:rPr>
        <w:t>reproduce</w:t>
      </w:r>
      <w:r w:rsidRPr="00EB7298">
        <w:rPr>
          <w:rFonts w:ascii="Times" w:eastAsia="Times New Roman" w:hAnsi="Times" w:cs="Times New Roman"/>
          <w:color w:val="auto"/>
          <w:lang w:eastAsia="de-DE"/>
        </w:rPr>
        <w:t xml:space="preserve"> the SMAP analysis</w:t>
      </w:r>
    </w:p>
    <w:p w:rsidR="001D7709" w:rsidRPr="006E4D60" w:rsidRDefault="006E4D60" w:rsidP="00F01ACE">
      <w:pPr>
        <w:pStyle w:val="Epgrafe"/>
        <w:jc w:val="center"/>
        <w:rPr>
          <w:rFonts w:ascii="Times" w:eastAsia="Times New Roman" w:hAnsi="Times" w:cs="Times New Roman"/>
          <w:color w:val="auto"/>
          <w:lang w:eastAsia="de-DE"/>
        </w:rPr>
      </w:pPr>
      <w:r>
        <w:rPr>
          <w:rFonts w:ascii="Times" w:eastAsia="Times New Roman" w:hAnsi="Times" w:cs="Times New Roman"/>
          <w:noProof/>
          <w:color w:val="auto"/>
          <w:lang w:val="es-ES" w:eastAsia="es-ES"/>
        </w:rPr>
        <w:drawing>
          <wp:inline distT="0" distB="0" distL="0" distR="0">
            <wp:extent cx="5253355" cy="4287520"/>
            <wp:effectExtent l="19050" t="0" r="4445"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53355" cy="4287520"/>
                    </a:xfrm>
                    <a:prstGeom prst="rect">
                      <a:avLst/>
                    </a:prstGeom>
                    <a:noFill/>
                    <a:ln w="9525">
                      <a:noFill/>
                      <a:miter lim="800000"/>
                      <a:headEnd/>
                      <a:tailEnd/>
                    </a:ln>
                  </pic:spPr>
                </pic:pic>
              </a:graphicData>
            </a:graphic>
          </wp:inline>
        </w:drawing>
      </w:r>
    </w:p>
    <w:p w:rsidR="00F01ACE" w:rsidRPr="00EB7298" w:rsidRDefault="00F01ACE" w:rsidP="00F01ACE">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A5376" w:rsidRPr="00EB7298">
        <w:rPr>
          <w:rFonts w:ascii="Times" w:eastAsia="Times New Roman" w:hAnsi="Times" w:cs="Times New Roman"/>
          <w:color w:val="auto"/>
          <w:lang w:eastAsia="de-DE"/>
        </w:rPr>
        <w:t>S4</w:t>
      </w:r>
      <w:r w:rsidRPr="00EB7298">
        <w:rPr>
          <w:rFonts w:ascii="Times" w:eastAsia="Times New Roman" w:hAnsi="Times" w:cs="Times New Roman"/>
          <w:color w:val="auto"/>
          <w:lang w:eastAsia="de-DE"/>
        </w:rPr>
        <w:t xml:space="preserve">: Fourth attempt to </w:t>
      </w:r>
      <w:r w:rsidR="00D9080B" w:rsidRPr="00EB7298">
        <w:rPr>
          <w:rFonts w:ascii="Times" w:eastAsia="Times New Roman" w:hAnsi="Times" w:cs="Times New Roman"/>
          <w:color w:val="auto"/>
          <w:lang w:eastAsia="de-DE"/>
        </w:rPr>
        <w:t>reproduce</w:t>
      </w:r>
      <w:r w:rsidRPr="00EB7298">
        <w:rPr>
          <w:rFonts w:ascii="Times" w:eastAsia="Times New Roman" w:hAnsi="Times" w:cs="Times New Roman"/>
          <w:color w:val="auto"/>
          <w:lang w:eastAsia="de-DE"/>
        </w:rPr>
        <w:t xml:space="preserve"> the SMAP analysis</w:t>
      </w:r>
    </w:p>
    <w:p w:rsidR="001D7709" w:rsidRDefault="001D7709" w:rsidP="00F01ACE">
      <w:pPr>
        <w:pStyle w:val="Epgrafe"/>
        <w:jc w:val="center"/>
        <w:rPr>
          <w:rFonts w:ascii="Times" w:eastAsia="Times New Roman" w:hAnsi="Times" w:cs="Times New Roman"/>
          <w:color w:val="auto"/>
          <w:lang w:eastAsia="de-DE"/>
        </w:rPr>
      </w:pPr>
      <w:r>
        <w:rPr>
          <w:rFonts w:ascii="Times" w:eastAsia="Times New Roman" w:hAnsi="Times" w:cs="Times New Roman"/>
          <w:noProof/>
          <w:color w:val="auto"/>
          <w:lang w:val="es-ES" w:eastAsia="es-ES"/>
        </w:rPr>
        <w:lastRenderedPageBreak/>
        <w:drawing>
          <wp:inline distT="0" distB="0" distL="0" distR="0">
            <wp:extent cx="5257800" cy="3943350"/>
            <wp:effectExtent l="19050" t="0" r="0" b="0"/>
            <wp:docPr id="5" name="Imagen 5" descr="C:\Users\Monen\Dropbox\Work_At_ISI\Paper Reproducibility &amp; lessons learned\PLOS_ONE_Submission\REVIEWED_PAPER_05-06-2013\SupportingFigures\Image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en\Dropbox\Work_At_ISI\Paper Reproducibility &amp; lessons learned\PLOS_ONE_Submission\REVIEWED_PAPER_05-06-2013\SupportingFigures\ImageS5.tif"/>
                    <pic:cNvPicPr>
                      <a:picLocks noChangeAspect="1" noChangeArrowheads="1"/>
                    </pic:cNvPicPr>
                  </pic:nvPicPr>
                  <pic:blipFill>
                    <a:blip r:embed="rId14"/>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F01ACE" w:rsidRPr="00EB7298" w:rsidRDefault="00F01ACE" w:rsidP="00F01ACE">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A5376" w:rsidRPr="00EB7298">
        <w:rPr>
          <w:rFonts w:ascii="Times" w:eastAsia="Times New Roman" w:hAnsi="Times" w:cs="Times New Roman"/>
          <w:color w:val="auto"/>
          <w:lang w:eastAsia="de-DE"/>
        </w:rPr>
        <w:t>S5</w:t>
      </w:r>
      <w:r w:rsidRPr="00EB7298">
        <w:rPr>
          <w:rFonts w:ascii="Times" w:eastAsia="Times New Roman" w:hAnsi="Times" w:cs="Times New Roman"/>
          <w:color w:val="auto"/>
          <w:lang w:eastAsia="de-DE"/>
        </w:rPr>
        <w:t>: SMAP workflow</w:t>
      </w:r>
    </w:p>
    <w:p w:rsidR="001D7709" w:rsidRDefault="006E4D60" w:rsidP="00F01ACE">
      <w:pPr>
        <w:pStyle w:val="Epgrafe"/>
        <w:jc w:val="center"/>
        <w:rPr>
          <w:rFonts w:ascii="Times" w:eastAsia="Times New Roman" w:hAnsi="Times" w:cs="Times New Roman"/>
          <w:color w:val="auto"/>
          <w:lang w:eastAsia="de-DE"/>
        </w:rPr>
      </w:pPr>
      <w:r>
        <w:rPr>
          <w:rFonts w:ascii="Times" w:eastAsia="Times New Roman" w:hAnsi="Times" w:cs="Times New Roman"/>
          <w:noProof/>
          <w:color w:val="auto"/>
          <w:lang w:val="es-ES" w:eastAsia="es-ES"/>
        </w:rPr>
        <w:drawing>
          <wp:inline distT="0" distB="0" distL="0" distR="0">
            <wp:extent cx="4134485" cy="3404870"/>
            <wp:effectExtent l="1905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134485" cy="3404870"/>
                    </a:xfrm>
                    <a:prstGeom prst="rect">
                      <a:avLst/>
                    </a:prstGeom>
                    <a:noFill/>
                    <a:ln w="9525">
                      <a:noFill/>
                      <a:miter lim="800000"/>
                      <a:headEnd/>
                      <a:tailEnd/>
                    </a:ln>
                  </pic:spPr>
                </pic:pic>
              </a:graphicData>
            </a:graphic>
          </wp:inline>
        </w:drawing>
      </w:r>
    </w:p>
    <w:p w:rsidR="00F01ACE" w:rsidRPr="00EB7298" w:rsidRDefault="00F01ACE" w:rsidP="00F01ACE">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A5376" w:rsidRPr="00EB7298">
        <w:rPr>
          <w:rFonts w:ascii="Times" w:eastAsia="Times New Roman" w:hAnsi="Times" w:cs="Times New Roman"/>
          <w:color w:val="auto"/>
          <w:lang w:eastAsia="de-DE"/>
        </w:rPr>
        <w:t>S6</w:t>
      </w:r>
      <w:r w:rsidRPr="00EB7298">
        <w:rPr>
          <w:rFonts w:ascii="Times" w:eastAsia="Times New Roman" w:hAnsi="Times" w:cs="Times New Roman"/>
          <w:color w:val="auto"/>
          <w:lang w:eastAsia="de-DE"/>
        </w:rPr>
        <w:t>: First attempt to reproduce the FATCAT analysis</w:t>
      </w:r>
    </w:p>
    <w:p w:rsidR="001D7709" w:rsidRDefault="006E4D60" w:rsidP="002048AC">
      <w:pPr>
        <w:pStyle w:val="Epgrafe"/>
        <w:jc w:val="center"/>
        <w:rPr>
          <w:rFonts w:ascii="Times" w:eastAsia="Times New Roman" w:hAnsi="Times" w:cs="Times New Roman"/>
          <w:color w:val="auto"/>
          <w:lang w:eastAsia="de-DE"/>
        </w:rPr>
      </w:pPr>
      <w:r>
        <w:rPr>
          <w:rFonts w:ascii="Times" w:eastAsia="Times New Roman" w:hAnsi="Times" w:cs="Times New Roman"/>
          <w:noProof/>
          <w:color w:val="auto"/>
          <w:lang w:val="es-ES" w:eastAsia="es-ES"/>
        </w:rPr>
        <w:lastRenderedPageBreak/>
        <w:drawing>
          <wp:inline distT="0" distB="0" distL="0" distR="0">
            <wp:extent cx="1828800" cy="1984375"/>
            <wp:effectExtent l="1905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828800" cy="1984375"/>
                    </a:xfrm>
                    <a:prstGeom prst="rect">
                      <a:avLst/>
                    </a:prstGeom>
                    <a:noFill/>
                    <a:ln w="9525">
                      <a:noFill/>
                      <a:miter lim="800000"/>
                      <a:headEnd/>
                      <a:tailEnd/>
                    </a:ln>
                  </pic:spPr>
                </pic:pic>
              </a:graphicData>
            </a:graphic>
          </wp:inline>
        </w:drawing>
      </w:r>
    </w:p>
    <w:p w:rsidR="00F01ACE" w:rsidRPr="00EB7298" w:rsidRDefault="00F01ACE" w:rsidP="002048AC">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A5376" w:rsidRPr="00EB7298">
        <w:rPr>
          <w:rFonts w:ascii="Times" w:eastAsia="Times New Roman" w:hAnsi="Times" w:cs="Times New Roman"/>
          <w:color w:val="auto"/>
          <w:lang w:eastAsia="de-DE"/>
        </w:rPr>
        <w:t>S7</w:t>
      </w:r>
      <w:r w:rsidRPr="00EB7298">
        <w:rPr>
          <w:rFonts w:ascii="Times" w:eastAsia="Times New Roman" w:hAnsi="Times" w:cs="Times New Roman"/>
          <w:color w:val="auto"/>
          <w:lang w:eastAsia="de-DE"/>
        </w:rPr>
        <w:t>: Second attempt to reproduce the FATCAT analysis</w:t>
      </w:r>
    </w:p>
    <w:p w:rsidR="001D7709" w:rsidRDefault="001D7709" w:rsidP="00F01ACE">
      <w:pPr>
        <w:pStyle w:val="Epgrafe"/>
        <w:jc w:val="center"/>
        <w:rPr>
          <w:rFonts w:ascii="Times" w:eastAsia="Times New Roman" w:hAnsi="Times" w:cs="Times New Roman"/>
          <w:color w:val="auto"/>
          <w:lang w:eastAsia="de-DE"/>
        </w:rPr>
      </w:pPr>
      <w:r>
        <w:rPr>
          <w:rFonts w:ascii="Times" w:eastAsia="Times New Roman" w:hAnsi="Times" w:cs="Times New Roman"/>
          <w:noProof/>
          <w:color w:val="auto"/>
          <w:lang w:val="es-ES" w:eastAsia="es-ES"/>
        </w:rPr>
        <w:drawing>
          <wp:inline distT="0" distB="0" distL="0" distR="0">
            <wp:extent cx="4219369" cy="5583677"/>
            <wp:effectExtent l="19050" t="0" r="0" b="0"/>
            <wp:docPr id="8" name="Imagen 8" descr="C:\Users\Monen\Dropbox\Work_At_ISI\Paper Reproducibility &amp; lessons learned\PLOS_ONE_Submission\REVIEWED_PAPER_05-06-2013\SupportingFigures\Image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en\Dropbox\Work_At_ISI\Paper Reproducibility &amp; lessons learned\PLOS_ONE_Submission\REVIEWED_PAPER_05-06-2013\SupportingFigures\ImageS8.tif"/>
                    <pic:cNvPicPr>
                      <a:picLocks noChangeAspect="1" noChangeArrowheads="1"/>
                    </pic:cNvPicPr>
                  </pic:nvPicPr>
                  <pic:blipFill>
                    <a:blip r:embed="rId17"/>
                    <a:srcRect/>
                    <a:stretch>
                      <a:fillRect/>
                    </a:stretch>
                  </pic:blipFill>
                  <pic:spPr bwMode="auto">
                    <a:xfrm>
                      <a:off x="0" y="0"/>
                      <a:ext cx="4215613" cy="5578706"/>
                    </a:xfrm>
                    <a:prstGeom prst="rect">
                      <a:avLst/>
                    </a:prstGeom>
                    <a:noFill/>
                    <a:ln w="9525">
                      <a:noFill/>
                      <a:miter lim="800000"/>
                      <a:headEnd/>
                      <a:tailEnd/>
                    </a:ln>
                  </pic:spPr>
                </pic:pic>
              </a:graphicData>
            </a:graphic>
          </wp:inline>
        </w:drawing>
      </w:r>
    </w:p>
    <w:p w:rsidR="00F01ACE" w:rsidRPr="00EB7298" w:rsidRDefault="00F01ACE" w:rsidP="00F01ACE">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A5376" w:rsidRPr="00EB7298">
        <w:rPr>
          <w:rFonts w:ascii="Times" w:eastAsia="Times New Roman" w:hAnsi="Times" w:cs="Times New Roman"/>
          <w:color w:val="auto"/>
          <w:lang w:eastAsia="de-DE"/>
        </w:rPr>
        <w:t>S8</w:t>
      </w:r>
      <w:r w:rsidRPr="00EB7298">
        <w:rPr>
          <w:rFonts w:ascii="Times" w:eastAsia="Times New Roman" w:hAnsi="Times" w:cs="Times New Roman"/>
          <w:color w:val="auto"/>
          <w:lang w:eastAsia="de-DE"/>
        </w:rPr>
        <w:t>: FATCAT workflow</w:t>
      </w:r>
    </w:p>
    <w:p w:rsidR="001D7709" w:rsidRDefault="00D65203" w:rsidP="007F685D">
      <w:pPr>
        <w:pStyle w:val="Epgrafe"/>
        <w:jc w:val="center"/>
        <w:rPr>
          <w:rFonts w:ascii="Times" w:eastAsia="Times New Roman" w:hAnsi="Times" w:cs="Times New Roman"/>
          <w:color w:val="auto"/>
          <w:lang w:eastAsia="de-DE"/>
        </w:rPr>
      </w:pPr>
      <w:r>
        <w:rPr>
          <w:rFonts w:ascii="Times" w:eastAsia="Times New Roman" w:hAnsi="Times" w:cs="Times New Roman"/>
          <w:noProof/>
          <w:color w:val="auto"/>
          <w:lang w:val="es-ES" w:eastAsia="es-ES"/>
        </w:rPr>
        <w:lastRenderedPageBreak/>
        <w:drawing>
          <wp:inline distT="0" distB="0" distL="0" distR="0">
            <wp:extent cx="1819275" cy="3667125"/>
            <wp:effectExtent l="19050" t="0" r="9525"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1819275" cy="3667125"/>
                    </a:xfrm>
                    <a:prstGeom prst="rect">
                      <a:avLst/>
                    </a:prstGeom>
                    <a:noFill/>
                    <a:ln w="9525">
                      <a:noFill/>
                      <a:miter lim="800000"/>
                      <a:headEnd/>
                      <a:tailEnd/>
                    </a:ln>
                  </pic:spPr>
                </pic:pic>
              </a:graphicData>
            </a:graphic>
          </wp:inline>
        </w:drawing>
      </w:r>
    </w:p>
    <w:p w:rsidR="00F01ACE" w:rsidRPr="00EB7298" w:rsidRDefault="00F01ACE" w:rsidP="007F685D">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A5376" w:rsidRPr="00EB7298">
        <w:rPr>
          <w:rFonts w:ascii="Times" w:eastAsia="Times New Roman" w:hAnsi="Times" w:cs="Times New Roman"/>
          <w:color w:val="auto"/>
          <w:lang w:eastAsia="de-DE"/>
        </w:rPr>
        <w:t>S9</w:t>
      </w:r>
      <w:r w:rsidRPr="00EB7298">
        <w:rPr>
          <w:rFonts w:ascii="Times" w:eastAsia="Times New Roman" w:hAnsi="Times" w:cs="Times New Roman"/>
          <w:color w:val="auto"/>
          <w:lang w:eastAsia="de-DE"/>
        </w:rPr>
        <w:t>: First attempt for reproducing the docking analysis</w:t>
      </w:r>
    </w:p>
    <w:p w:rsidR="001D7709" w:rsidRDefault="001D7709" w:rsidP="00E34FB9">
      <w:pPr>
        <w:pStyle w:val="Epgrafe"/>
        <w:jc w:val="center"/>
        <w:rPr>
          <w:rFonts w:ascii="Times" w:eastAsia="Times New Roman" w:hAnsi="Times" w:cs="Times New Roman"/>
          <w:color w:val="auto"/>
          <w:lang w:eastAsia="de-DE"/>
        </w:rPr>
      </w:pPr>
      <w:r>
        <w:rPr>
          <w:rFonts w:ascii="Times" w:eastAsia="Times New Roman" w:hAnsi="Times" w:cs="Times New Roman"/>
          <w:noProof/>
          <w:color w:val="auto"/>
          <w:lang w:val="es-ES" w:eastAsia="es-ES"/>
        </w:rPr>
        <w:drawing>
          <wp:inline distT="0" distB="0" distL="0" distR="0">
            <wp:extent cx="3229259" cy="3628417"/>
            <wp:effectExtent l="19050" t="0" r="9241" b="0"/>
            <wp:docPr id="10" name="Imagen 10" descr="C:\Users\Monen\Dropbox\Work_At_ISI\Paper Reproducibility &amp; lessons learned\PLOS_ONE_Submission\REVIEWED_PAPER_05-06-2013\SupportingFigures\Image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nen\Dropbox\Work_At_ISI\Paper Reproducibility &amp; lessons learned\PLOS_ONE_Submission\REVIEWED_PAPER_05-06-2013\SupportingFigures\ImageS10.tif"/>
                    <pic:cNvPicPr>
                      <a:picLocks noChangeAspect="1" noChangeArrowheads="1"/>
                    </pic:cNvPicPr>
                  </pic:nvPicPr>
                  <pic:blipFill>
                    <a:blip r:embed="rId19"/>
                    <a:srcRect l="27503" t="12707" r="22443" b="12155"/>
                    <a:stretch>
                      <a:fillRect/>
                    </a:stretch>
                  </pic:blipFill>
                  <pic:spPr bwMode="auto">
                    <a:xfrm>
                      <a:off x="0" y="0"/>
                      <a:ext cx="3232783" cy="3632377"/>
                    </a:xfrm>
                    <a:prstGeom prst="rect">
                      <a:avLst/>
                    </a:prstGeom>
                    <a:noFill/>
                    <a:ln w="9525">
                      <a:noFill/>
                      <a:miter lim="800000"/>
                      <a:headEnd/>
                      <a:tailEnd/>
                    </a:ln>
                  </pic:spPr>
                </pic:pic>
              </a:graphicData>
            </a:graphic>
          </wp:inline>
        </w:drawing>
      </w:r>
    </w:p>
    <w:p w:rsidR="00F01ACE" w:rsidRPr="00EB7298" w:rsidRDefault="00F01ACE" w:rsidP="00E34FB9">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Figure </w:t>
      </w:r>
      <w:r w:rsidR="002A5376" w:rsidRPr="00EB7298">
        <w:rPr>
          <w:rFonts w:ascii="Times" w:eastAsia="Times New Roman" w:hAnsi="Times" w:cs="Times New Roman"/>
          <w:color w:val="auto"/>
          <w:lang w:eastAsia="de-DE"/>
        </w:rPr>
        <w:t>S10</w:t>
      </w:r>
      <w:r w:rsidRPr="00EB7298">
        <w:rPr>
          <w:rFonts w:ascii="Times" w:eastAsia="Times New Roman" w:hAnsi="Times" w:cs="Times New Roman"/>
          <w:color w:val="auto"/>
          <w:lang w:eastAsia="de-DE"/>
        </w:rPr>
        <w:t>: Docking workflow</w:t>
      </w:r>
    </w:p>
    <w:p w:rsidR="00302663" w:rsidRDefault="008F6A8B" w:rsidP="00212D95">
      <w:pPr>
        <w:jc w:val="center"/>
        <w:rPr>
          <w:rFonts w:ascii="Times" w:eastAsia="Times New Roman" w:hAnsi="Times" w:cs="Times New Roman"/>
          <w:b/>
          <w:bCs/>
          <w:sz w:val="18"/>
          <w:szCs w:val="18"/>
          <w:lang w:eastAsia="de-DE"/>
        </w:rPr>
      </w:pPr>
      <w:r>
        <w:rPr>
          <w:noProof/>
          <w:lang w:val="es-ES" w:eastAsia="es-ES"/>
        </w:rPr>
        <w:lastRenderedPageBreak/>
        <w:drawing>
          <wp:inline distT="0" distB="0" distL="0" distR="0">
            <wp:extent cx="5467350" cy="5467350"/>
            <wp:effectExtent l="19050" t="0" r="0" b="0"/>
            <wp:docPr id="20" name="Imagen 9" descr="http://www.wings-workflows.org/drugome/images/3/3d/V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ings-workflows.org/drugome/images/3/3d/Viz1.jpg"/>
                    <pic:cNvPicPr>
                      <a:picLocks noChangeAspect="1" noChangeArrowheads="1"/>
                    </pic:cNvPicPr>
                  </pic:nvPicPr>
                  <pic:blipFill>
                    <a:blip r:embed="rId20"/>
                    <a:srcRect/>
                    <a:stretch>
                      <a:fillRect/>
                    </a:stretch>
                  </pic:blipFill>
                  <pic:spPr bwMode="auto">
                    <a:xfrm>
                      <a:off x="0" y="0"/>
                      <a:ext cx="5471991" cy="5471991"/>
                    </a:xfrm>
                    <a:prstGeom prst="rect">
                      <a:avLst/>
                    </a:prstGeom>
                    <a:noFill/>
                    <a:ln w="9525">
                      <a:noFill/>
                      <a:miter lim="800000"/>
                      <a:headEnd/>
                      <a:tailEnd/>
                    </a:ln>
                  </pic:spPr>
                </pic:pic>
              </a:graphicData>
            </a:graphic>
          </wp:inline>
        </w:drawing>
      </w:r>
    </w:p>
    <w:p w:rsidR="00212D95" w:rsidRPr="00EB7298" w:rsidRDefault="00212D95" w:rsidP="00212D95">
      <w:pPr>
        <w:jc w:val="center"/>
        <w:rPr>
          <w:rFonts w:ascii="Times" w:eastAsia="Times New Roman" w:hAnsi="Times" w:cs="Times New Roman"/>
          <w:b/>
          <w:bCs/>
          <w:sz w:val="18"/>
          <w:szCs w:val="18"/>
          <w:lang w:eastAsia="de-DE"/>
        </w:rPr>
      </w:pPr>
      <w:r w:rsidRPr="00EB7298">
        <w:rPr>
          <w:rFonts w:ascii="Times" w:eastAsia="Times New Roman" w:hAnsi="Times" w:cs="Times New Roman"/>
          <w:b/>
          <w:bCs/>
          <w:sz w:val="18"/>
          <w:szCs w:val="18"/>
          <w:lang w:eastAsia="de-DE"/>
        </w:rPr>
        <w:t xml:space="preserve">Figure S11: Visualization of the </w:t>
      </w:r>
      <w:r w:rsidR="002B6A1F" w:rsidRPr="00EB7298">
        <w:rPr>
          <w:rFonts w:ascii="Times" w:eastAsia="Times New Roman" w:hAnsi="Times" w:cs="Times New Roman"/>
          <w:b/>
          <w:bCs/>
          <w:sz w:val="18"/>
          <w:szCs w:val="18"/>
          <w:lang w:eastAsia="de-DE"/>
        </w:rPr>
        <w:t xml:space="preserve">drug-protein network obtained as a </w:t>
      </w:r>
      <w:r w:rsidRPr="00EB7298">
        <w:rPr>
          <w:rFonts w:ascii="Times" w:eastAsia="Times New Roman" w:hAnsi="Times" w:cs="Times New Roman"/>
          <w:b/>
          <w:bCs/>
          <w:sz w:val="18"/>
          <w:szCs w:val="18"/>
          <w:lang w:eastAsia="de-DE"/>
        </w:rPr>
        <w:t>result of the workflow</w:t>
      </w:r>
    </w:p>
    <w:p w:rsidR="004A3D2D" w:rsidRPr="00EB7298" w:rsidRDefault="004A3D2D">
      <w:pPr>
        <w:rPr>
          <w:rFonts w:ascii="Times" w:eastAsia="Times New Roman" w:hAnsi="Times" w:cs="Times New Roman"/>
          <w:b/>
          <w:bCs/>
          <w:sz w:val="18"/>
          <w:szCs w:val="18"/>
          <w:lang w:eastAsia="de-DE"/>
        </w:rPr>
      </w:pPr>
      <w:r w:rsidRPr="00EB7298">
        <w:rPr>
          <w:rFonts w:ascii="Times" w:eastAsia="Times New Roman" w:hAnsi="Times" w:cs="Times New Roman"/>
          <w:b/>
          <w:bCs/>
          <w:sz w:val="18"/>
          <w:szCs w:val="18"/>
          <w:lang w:eastAsia="de-DE"/>
        </w:rPr>
        <w:br w:type="page"/>
      </w:r>
    </w:p>
    <w:p w:rsidR="00BB3AE8" w:rsidRPr="00EB7298" w:rsidRDefault="00542F47">
      <w:pPr>
        <w:tabs>
          <w:tab w:val="left" w:pos="2500"/>
        </w:tabs>
        <w:spacing w:after="240"/>
        <w:jc w:val="center"/>
        <w:rPr>
          <w:rFonts w:ascii="Times" w:eastAsia="Times New Roman" w:hAnsi="Times" w:cs="Times New Roman"/>
          <w:b/>
          <w:bCs/>
          <w:sz w:val="18"/>
          <w:szCs w:val="18"/>
          <w:lang w:eastAsia="de-DE"/>
        </w:rPr>
      </w:pPr>
      <w:r w:rsidRPr="00EB7298">
        <w:rPr>
          <w:rFonts w:ascii="Times" w:eastAsia="Times New Roman" w:hAnsi="Times" w:cs="Times New Roman"/>
          <w:b/>
          <w:bCs/>
          <w:sz w:val="18"/>
          <w:szCs w:val="18"/>
          <w:lang w:eastAsia="de-DE"/>
        </w:rPr>
        <w:lastRenderedPageBreak/>
        <w:t xml:space="preserve">Table </w:t>
      </w:r>
      <w:r w:rsidR="00BC1191" w:rsidRPr="00EB7298">
        <w:rPr>
          <w:rFonts w:ascii="Times" w:eastAsia="Times New Roman" w:hAnsi="Times" w:cs="Times New Roman"/>
          <w:b/>
          <w:bCs/>
          <w:sz w:val="18"/>
          <w:szCs w:val="18"/>
          <w:lang w:eastAsia="de-DE"/>
        </w:rPr>
        <w:t>S1</w:t>
      </w:r>
      <w:r w:rsidRPr="00EB7298">
        <w:rPr>
          <w:rFonts w:ascii="Times" w:eastAsia="Times New Roman" w:hAnsi="Times" w:cs="Times New Roman"/>
          <w:b/>
          <w:bCs/>
          <w:sz w:val="18"/>
          <w:szCs w:val="18"/>
          <w:lang w:eastAsia="de-DE"/>
        </w:rPr>
        <w:t>: Reproducibility scores for the SMAP workflow</w:t>
      </w:r>
    </w:p>
    <w:tbl>
      <w:tblPr>
        <w:tblW w:w="8293" w:type="dxa"/>
        <w:tblInd w:w="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893"/>
        <w:gridCol w:w="1093"/>
        <w:gridCol w:w="1067"/>
        <w:gridCol w:w="1080"/>
        <w:gridCol w:w="2160"/>
      </w:tblGrid>
      <w:tr w:rsidR="00875A0C" w:rsidRPr="00EB7298" w:rsidTr="009F3FCB">
        <w:trPr>
          <w:trHeight w:val="260"/>
        </w:trPr>
        <w:tc>
          <w:tcPr>
            <w:tcW w:w="2893" w:type="dxa"/>
            <w:tcBorders>
              <w:top w:val="single" w:sz="4" w:space="0" w:color="auto"/>
            </w:tcBorders>
            <w:noWrap/>
          </w:tcPr>
          <w:p w:rsidR="00875A0C" w:rsidRPr="00EB7298" w:rsidRDefault="00875A0C" w:rsidP="009F3FCB">
            <w:pPr>
              <w:rPr>
                <w:rFonts w:ascii="Verdana" w:hAnsi="Verdana"/>
                <w:b/>
                <w:bCs/>
                <w:sz w:val="18"/>
                <w:u w:val="single"/>
              </w:rPr>
            </w:pPr>
            <w:r w:rsidRPr="00EB7298">
              <w:rPr>
                <w:rFonts w:ascii="Times" w:hAnsi="Times"/>
                <w:b/>
                <w:bCs/>
                <w:sz w:val="18"/>
                <w:u w:val="single"/>
              </w:rPr>
              <w:t>Workflow Component</w:t>
            </w:r>
          </w:p>
        </w:tc>
        <w:tc>
          <w:tcPr>
            <w:tcW w:w="1093" w:type="dxa"/>
            <w:tcBorders>
              <w:top w:val="single" w:sz="4" w:space="0" w:color="auto"/>
            </w:tcBorders>
            <w:noWrap/>
            <w:vAlign w:val="bottom"/>
          </w:tcPr>
          <w:p w:rsidR="00875A0C" w:rsidRPr="00EB7298" w:rsidRDefault="00875A0C" w:rsidP="009F3FCB">
            <w:pPr>
              <w:jc w:val="right"/>
              <w:rPr>
                <w:rFonts w:ascii="Verdana" w:hAnsi="Verdana"/>
                <w:b/>
                <w:bCs/>
                <w:sz w:val="18"/>
                <w:u w:val="single"/>
              </w:rPr>
            </w:pPr>
            <w:r w:rsidRPr="00EB7298">
              <w:rPr>
                <w:rFonts w:ascii="Times" w:hAnsi="Times"/>
                <w:b/>
                <w:bCs/>
                <w:sz w:val="18"/>
                <w:u w:val="single"/>
              </w:rPr>
              <w:t>MINIMAL</w:t>
            </w:r>
          </w:p>
        </w:tc>
        <w:tc>
          <w:tcPr>
            <w:tcW w:w="1067" w:type="dxa"/>
            <w:tcBorders>
              <w:top w:val="single" w:sz="4" w:space="0" w:color="auto"/>
            </w:tcBorders>
            <w:noWrap/>
            <w:vAlign w:val="bottom"/>
          </w:tcPr>
          <w:p w:rsidR="00875A0C" w:rsidRPr="00EB7298" w:rsidRDefault="00875A0C" w:rsidP="009F3FCB">
            <w:pPr>
              <w:jc w:val="right"/>
              <w:rPr>
                <w:rFonts w:ascii="Verdana" w:hAnsi="Verdana"/>
                <w:b/>
                <w:bCs/>
                <w:sz w:val="18"/>
                <w:u w:val="single"/>
              </w:rPr>
            </w:pPr>
            <w:r w:rsidRPr="00EB7298">
              <w:rPr>
                <w:rFonts w:ascii="Times" w:hAnsi="Times"/>
                <w:b/>
                <w:bCs/>
                <w:sz w:val="18"/>
                <w:u w:val="single"/>
              </w:rPr>
              <w:t>NOVICE</w:t>
            </w:r>
          </w:p>
        </w:tc>
        <w:tc>
          <w:tcPr>
            <w:tcW w:w="1080" w:type="dxa"/>
            <w:tcBorders>
              <w:top w:val="single" w:sz="4" w:space="0" w:color="auto"/>
            </w:tcBorders>
            <w:vAlign w:val="bottom"/>
          </w:tcPr>
          <w:p w:rsidR="00875A0C" w:rsidRPr="00EB7298" w:rsidRDefault="00875A0C" w:rsidP="009F3FCB">
            <w:pPr>
              <w:jc w:val="right"/>
              <w:rPr>
                <w:rFonts w:ascii="Verdana" w:hAnsi="Verdana"/>
                <w:b/>
                <w:bCs/>
                <w:sz w:val="18"/>
                <w:u w:val="single"/>
              </w:rPr>
            </w:pPr>
            <w:r w:rsidRPr="00EB7298">
              <w:rPr>
                <w:rFonts w:ascii="Times" w:hAnsi="Times"/>
                <w:b/>
                <w:bCs/>
                <w:sz w:val="18"/>
                <w:u w:val="single"/>
              </w:rPr>
              <w:t>AUTHOR</w:t>
            </w:r>
          </w:p>
        </w:tc>
        <w:tc>
          <w:tcPr>
            <w:tcW w:w="2160" w:type="dxa"/>
            <w:tcBorders>
              <w:top w:val="single" w:sz="4" w:space="0" w:color="auto"/>
            </w:tcBorders>
          </w:tcPr>
          <w:p w:rsidR="00875A0C" w:rsidRPr="00EB7298" w:rsidRDefault="00875A0C" w:rsidP="009F3FCB">
            <w:pPr>
              <w:rPr>
                <w:rFonts w:ascii="Verdana" w:hAnsi="Verdana"/>
                <w:b/>
                <w:bCs/>
                <w:sz w:val="16"/>
                <w:u w:val="single"/>
              </w:rPr>
            </w:pPr>
            <w:r w:rsidRPr="00EB7298">
              <w:rPr>
                <w:rFonts w:ascii="Verdana" w:hAnsi="Verdana"/>
                <w:b/>
                <w:bCs/>
                <w:sz w:val="16"/>
                <w:u w:val="single"/>
              </w:rPr>
              <w:t>Justification</w:t>
            </w:r>
          </w:p>
        </w:tc>
      </w:tr>
      <w:tr w:rsidR="00875A0C" w:rsidRPr="00EB7298" w:rsidTr="009F3FCB">
        <w:trPr>
          <w:trHeight w:val="340"/>
        </w:trPr>
        <w:tc>
          <w:tcPr>
            <w:tcW w:w="2893" w:type="dxa"/>
            <w:noWrap/>
          </w:tcPr>
          <w:p w:rsidR="00875A0C" w:rsidRPr="00EB7298" w:rsidRDefault="00875A0C" w:rsidP="009F3FCB">
            <w:pPr>
              <w:rPr>
                <w:rFonts w:ascii="Verdana" w:hAnsi="Verdana"/>
                <w:b/>
                <w:bCs/>
                <w:sz w:val="18"/>
              </w:rPr>
            </w:pPr>
            <w:r w:rsidRPr="00EB7298">
              <w:rPr>
                <w:rFonts w:ascii="Times" w:hAnsi="Times"/>
                <w:b/>
                <w:bCs/>
                <w:sz w:val="18"/>
              </w:rPr>
              <w:t>SMAP1 step</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val="restart"/>
          </w:tcPr>
          <w:p w:rsidR="00875A0C" w:rsidRPr="00EB7298" w:rsidRDefault="00875A0C" w:rsidP="009F3FCB">
            <w:pPr>
              <w:rPr>
                <w:rFonts w:ascii="Times" w:hAnsi="Times"/>
                <w:sz w:val="16"/>
              </w:rPr>
            </w:pPr>
            <w:r w:rsidRPr="00EB7298">
              <w:rPr>
                <w:rFonts w:ascii="Times" w:hAnsi="Times"/>
                <w:sz w:val="16"/>
              </w:rPr>
              <w:t xml:space="preserve">“The SMAP software was used to compare the binding sites of the </w:t>
            </w:r>
            <w:r w:rsidRPr="00EB7298">
              <w:rPr>
                <w:rFonts w:ascii="Times" w:hAnsi="Times"/>
                <w:b/>
                <w:sz w:val="16"/>
              </w:rPr>
              <w:t>749 protein structures</w:t>
            </w:r>
            <w:r w:rsidRPr="00EB7298">
              <w:rPr>
                <w:rFonts w:ascii="Times" w:hAnsi="Times"/>
                <w:sz w:val="16"/>
              </w:rPr>
              <w:t xml:space="preserve"> plus the 1446 homology models with the </w:t>
            </w:r>
            <w:r w:rsidRPr="00EB7298">
              <w:rPr>
                <w:rFonts w:ascii="Times" w:hAnsi="Times"/>
                <w:b/>
                <w:sz w:val="16"/>
              </w:rPr>
              <w:t>962 binding</w:t>
            </w:r>
            <w:r w:rsidRPr="00EB7298">
              <w:rPr>
                <w:rFonts w:ascii="Times" w:hAnsi="Times"/>
                <w:sz w:val="16"/>
              </w:rPr>
              <w:t xml:space="preserve"> sites of 274 approved drugs”</w:t>
            </w:r>
          </w:p>
        </w:tc>
      </w:tr>
      <w:tr w:rsidR="00875A0C" w:rsidRPr="00EB7298" w:rsidTr="009F3FCB">
        <w:trPr>
          <w:trHeight w:val="300"/>
        </w:trPr>
        <w:tc>
          <w:tcPr>
            <w:tcW w:w="2893" w:type="dxa"/>
            <w:noWrap/>
          </w:tcPr>
          <w:p w:rsidR="00875A0C" w:rsidRPr="00EB7298" w:rsidRDefault="00875A0C" w:rsidP="009F3FCB">
            <w:pPr>
              <w:rPr>
                <w:rFonts w:ascii="Verdana" w:hAnsi="Verdana"/>
                <w:sz w:val="18"/>
              </w:rPr>
            </w:pPr>
            <w:r w:rsidRPr="00EB7298">
              <w:rPr>
                <w:rFonts w:ascii="Times" w:hAnsi="Times"/>
                <w:sz w:val="18"/>
              </w:rPr>
              <w:t>software component</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8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input1: </w:t>
            </w:r>
            <w:proofErr w:type="spellStart"/>
            <w:r w:rsidRPr="00EB7298">
              <w:rPr>
                <w:rFonts w:ascii="Times" w:hAnsi="Times"/>
                <w:sz w:val="18"/>
              </w:rPr>
              <w:t>ligand</w:t>
            </w:r>
            <w:proofErr w:type="spellEnd"/>
            <w:r w:rsidRPr="00EB7298">
              <w:rPr>
                <w:rFonts w:ascii="Times" w:hAnsi="Times"/>
                <w:sz w:val="18"/>
              </w:rPr>
              <w:t xml:space="preserve"> binding sites</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300"/>
        </w:trPr>
        <w:tc>
          <w:tcPr>
            <w:tcW w:w="2893" w:type="dxa"/>
            <w:noWrap/>
          </w:tcPr>
          <w:p w:rsidR="00875A0C" w:rsidRPr="00EB7298" w:rsidRDefault="00875A0C" w:rsidP="009F3FCB">
            <w:pPr>
              <w:rPr>
                <w:rFonts w:ascii="Verdana" w:hAnsi="Verdana"/>
                <w:sz w:val="18"/>
              </w:rPr>
            </w:pPr>
            <w:r w:rsidRPr="00EB7298">
              <w:rPr>
                <w:rFonts w:ascii="Times" w:hAnsi="Times"/>
                <w:sz w:val="18"/>
              </w:rPr>
              <w:t>input2: drug binding site</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1425"/>
        </w:trPr>
        <w:tc>
          <w:tcPr>
            <w:tcW w:w="2893" w:type="dxa"/>
            <w:noWrap/>
          </w:tcPr>
          <w:p w:rsidR="00875A0C" w:rsidRPr="00EB7298" w:rsidRDefault="00875A0C" w:rsidP="009F3FCB">
            <w:pPr>
              <w:rPr>
                <w:rFonts w:ascii="Verdana" w:hAnsi="Verdana"/>
                <w:sz w:val="18"/>
              </w:rPr>
            </w:pPr>
            <w:r w:rsidRPr="00EB7298">
              <w:rPr>
                <w:rFonts w:ascii="Times" w:hAnsi="Times"/>
                <w:sz w:val="18"/>
              </w:rPr>
              <w:t>input3: configuration parameters</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p w:rsidR="00875A0C" w:rsidRPr="00EB7298" w:rsidRDefault="00875A0C" w:rsidP="009F3FCB">
            <w:pPr>
              <w:jc w:val="right"/>
              <w:rPr>
                <w:rFonts w:ascii="Verdana" w:hAnsi="Verdana"/>
                <w:sz w:val="18"/>
              </w:rPr>
            </w:pP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p w:rsidR="00875A0C" w:rsidRPr="00EB7298" w:rsidRDefault="00875A0C" w:rsidP="009F3FCB">
            <w:pPr>
              <w:jc w:val="right"/>
              <w:rPr>
                <w:rFonts w:ascii="Verdana" w:hAnsi="Verdana"/>
                <w:sz w:val="18"/>
              </w:rPr>
            </w:pP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p w:rsidR="00875A0C" w:rsidRPr="00EB7298" w:rsidRDefault="00875A0C" w:rsidP="009F3FCB">
            <w:pPr>
              <w:jc w:val="right"/>
              <w:rPr>
                <w:rFonts w:ascii="Verdana" w:hAnsi="Verdana"/>
                <w:sz w:val="18"/>
              </w:rPr>
            </w:pPr>
          </w:p>
        </w:tc>
        <w:tc>
          <w:tcPr>
            <w:tcW w:w="2160" w:type="dxa"/>
          </w:tcPr>
          <w:p w:rsidR="00875A0C" w:rsidRPr="00EB7298" w:rsidRDefault="00875A0C" w:rsidP="009F3FCB">
            <w:pPr>
              <w:pStyle w:val="HTMLconformatoprevio"/>
              <w:rPr>
                <w:lang w:val="en-US"/>
              </w:rPr>
            </w:pPr>
            <w:r w:rsidRPr="00EB7298">
              <w:rPr>
                <w:rFonts w:ascii="Times" w:hAnsi="Times"/>
                <w:sz w:val="16"/>
                <w:lang w:val="en-US"/>
              </w:rPr>
              <w:t>The original article does not mention configuration parameters. However, the default values of the parameters in the SMAP software seemed to work.</w:t>
            </w:r>
          </w:p>
        </w:tc>
      </w:tr>
      <w:tr w:rsidR="00875A0C" w:rsidRPr="00EB7298" w:rsidTr="009F3FCB">
        <w:trPr>
          <w:trHeight w:val="54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output1: </w:t>
            </w:r>
            <w:proofErr w:type="spellStart"/>
            <w:r w:rsidRPr="00EB7298">
              <w:rPr>
                <w:rFonts w:ascii="Times" w:hAnsi="Times"/>
                <w:sz w:val="18"/>
              </w:rPr>
              <w:t>ComparisonResults</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tcPr>
          <w:p w:rsidR="00875A0C" w:rsidRPr="00EB7298" w:rsidRDefault="00875A0C" w:rsidP="009F3FCB">
            <w:pPr>
              <w:rPr>
                <w:rFonts w:ascii="Times" w:hAnsi="Times"/>
                <w:sz w:val="16"/>
              </w:rPr>
            </w:pPr>
            <w:r w:rsidRPr="00EB7298">
              <w:rPr>
                <w:rFonts w:ascii="Times" w:hAnsi="Times"/>
                <w:sz w:val="16"/>
              </w:rPr>
              <w:t xml:space="preserve">“For each </w:t>
            </w:r>
            <w:proofErr w:type="spellStart"/>
            <w:r w:rsidRPr="00EB7298">
              <w:rPr>
                <w:rFonts w:ascii="Times" w:hAnsi="Times"/>
                <w:sz w:val="16"/>
              </w:rPr>
              <w:t>pairwise</w:t>
            </w:r>
            <w:proofErr w:type="spellEnd"/>
            <w:r w:rsidRPr="00EB7298">
              <w:rPr>
                <w:rFonts w:ascii="Times" w:hAnsi="Times"/>
                <w:sz w:val="16"/>
              </w:rPr>
              <w:t xml:space="preserve"> comparison </w:t>
            </w:r>
            <w:r w:rsidRPr="00EB7298">
              <w:rPr>
                <w:rFonts w:ascii="Times" w:hAnsi="Times"/>
                <w:b/>
                <w:sz w:val="16"/>
              </w:rPr>
              <w:t>a P-value representing the significance of the binding site similarity was calculated</w:t>
            </w:r>
            <w:r w:rsidRPr="00EB7298">
              <w:rPr>
                <w:rFonts w:ascii="Times" w:hAnsi="Times"/>
                <w:sz w:val="16"/>
              </w:rPr>
              <w:t>”</w:t>
            </w:r>
            <w:r w:rsidRPr="00EB7298">
              <w:rPr>
                <w:rFonts w:ascii="Times" w:hAnsi="Times"/>
                <w:sz w:val="16"/>
              </w:rPr>
              <w:br/>
              <w:t>(the result of the component is a p-value)</w:t>
            </w:r>
          </w:p>
        </w:tc>
      </w:tr>
      <w:tr w:rsidR="00875A0C" w:rsidRPr="00EB7298" w:rsidTr="009F3FCB">
        <w:trPr>
          <w:trHeight w:val="540"/>
        </w:trPr>
        <w:tc>
          <w:tcPr>
            <w:tcW w:w="2893" w:type="dxa"/>
            <w:noWrap/>
          </w:tcPr>
          <w:p w:rsidR="00875A0C" w:rsidRPr="00EB7298" w:rsidRDefault="00875A0C" w:rsidP="009F3FCB">
            <w:pPr>
              <w:rPr>
                <w:rFonts w:ascii="Times" w:hAnsi="Times"/>
                <w:sz w:val="18"/>
              </w:rPr>
            </w:pPr>
            <w:r w:rsidRPr="00EB7298">
              <w:rPr>
                <w:rFonts w:ascii="Times" w:hAnsi="Times"/>
                <w:sz w:val="18"/>
              </w:rPr>
              <w:t xml:space="preserve">output2: </w:t>
            </w:r>
            <w:proofErr w:type="spellStart"/>
            <w:r w:rsidRPr="00EB7298">
              <w:rPr>
                <w:rFonts w:ascii="Times" w:hAnsi="Times"/>
                <w:sz w:val="18"/>
              </w:rPr>
              <w:t>AlignementResults</w:t>
            </w:r>
            <w:proofErr w:type="spellEnd"/>
          </w:p>
        </w:tc>
        <w:tc>
          <w:tcPr>
            <w:tcW w:w="1093" w:type="dxa"/>
            <w:noWrap/>
            <w:vAlign w:val="bottom"/>
          </w:tcPr>
          <w:p w:rsidR="00875A0C" w:rsidRPr="00EB7298" w:rsidRDefault="00875A0C" w:rsidP="009F3FCB">
            <w:pPr>
              <w:jc w:val="right"/>
              <w:rPr>
                <w:rFonts w:ascii="Times" w:hAnsi="Times"/>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Times" w:hAnsi="Times"/>
                <w:sz w:val="18"/>
              </w:rPr>
            </w:pPr>
            <w:r w:rsidRPr="00EB7298">
              <w:rPr>
                <w:rFonts w:ascii="Times" w:hAnsi="Times"/>
                <w:sz w:val="18"/>
              </w:rPr>
              <w:t>N/A</w:t>
            </w:r>
          </w:p>
        </w:tc>
        <w:tc>
          <w:tcPr>
            <w:tcW w:w="1080" w:type="dxa"/>
            <w:noWrap/>
            <w:vAlign w:val="bottom"/>
          </w:tcPr>
          <w:p w:rsidR="00875A0C" w:rsidRPr="00EB7298" w:rsidRDefault="00875A0C" w:rsidP="009F3FCB">
            <w:pPr>
              <w:jc w:val="right"/>
              <w:rPr>
                <w:rFonts w:ascii="Times" w:hAnsi="Times"/>
                <w:sz w:val="18"/>
              </w:rPr>
            </w:pPr>
            <w:r w:rsidRPr="00EB7298">
              <w:rPr>
                <w:rFonts w:ascii="Times" w:hAnsi="Times"/>
                <w:sz w:val="18"/>
              </w:rPr>
              <w:t>N/A</w:t>
            </w:r>
          </w:p>
        </w:tc>
        <w:tc>
          <w:tcPr>
            <w:tcW w:w="2160" w:type="dxa"/>
          </w:tcPr>
          <w:p w:rsidR="00875A0C" w:rsidRPr="00EB7298" w:rsidRDefault="00875A0C" w:rsidP="009F3FCB">
            <w:pPr>
              <w:rPr>
                <w:rFonts w:ascii="Times" w:hAnsi="Times"/>
                <w:sz w:val="16"/>
              </w:rPr>
            </w:pPr>
            <w:r w:rsidRPr="00EB7298">
              <w:rPr>
                <w:rFonts w:ascii="Times" w:hAnsi="Times"/>
                <w:sz w:val="16"/>
              </w:rPr>
              <w:t>“Secondly, two protein structures are aligned, independent of sequence order…”</w:t>
            </w:r>
          </w:p>
        </w:tc>
      </w:tr>
      <w:tr w:rsidR="00875A0C" w:rsidRPr="00EB7298" w:rsidTr="009F3FCB">
        <w:trPr>
          <w:trHeight w:val="540"/>
        </w:trPr>
        <w:tc>
          <w:tcPr>
            <w:tcW w:w="2893" w:type="dxa"/>
            <w:noWrap/>
          </w:tcPr>
          <w:p w:rsidR="00875A0C" w:rsidRPr="00EB7298" w:rsidRDefault="00875A0C" w:rsidP="009F3FCB">
            <w:pPr>
              <w:rPr>
                <w:rFonts w:ascii="Verdana" w:hAnsi="Verdana"/>
                <w:b/>
                <w:bCs/>
                <w:sz w:val="18"/>
              </w:rPr>
            </w:pPr>
            <w:r w:rsidRPr="00EB7298">
              <w:rPr>
                <w:rFonts w:ascii="Times" w:hAnsi="Times"/>
                <w:b/>
                <w:bCs/>
                <w:sz w:val="18"/>
              </w:rPr>
              <w:t>SMAP2 step</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val="restart"/>
          </w:tcPr>
          <w:p w:rsidR="00875A0C" w:rsidRPr="00EB7298" w:rsidRDefault="00875A0C" w:rsidP="009F3FCB">
            <w:pPr>
              <w:rPr>
                <w:rFonts w:ascii="Times" w:hAnsi="Times"/>
                <w:sz w:val="16"/>
              </w:rPr>
            </w:pPr>
            <w:r w:rsidRPr="00EB7298">
              <w:rPr>
                <w:rFonts w:ascii="Times" w:hAnsi="Times"/>
                <w:sz w:val="16"/>
              </w:rPr>
              <w:t xml:space="preserve">“The SMAP software was used to compare […] </w:t>
            </w:r>
            <w:r w:rsidRPr="00EB7298">
              <w:rPr>
                <w:rFonts w:ascii="Times" w:hAnsi="Times"/>
                <w:b/>
                <w:sz w:val="16"/>
              </w:rPr>
              <w:t>1446 homology model</w:t>
            </w:r>
            <w:r w:rsidRPr="00EB7298">
              <w:rPr>
                <w:rFonts w:ascii="Times" w:hAnsi="Times"/>
                <w:sz w:val="16"/>
              </w:rPr>
              <w:t xml:space="preserve">s with the </w:t>
            </w:r>
            <w:r w:rsidRPr="00EB7298">
              <w:rPr>
                <w:rFonts w:ascii="Times" w:hAnsi="Times"/>
                <w:b/>
                <w:sz w:val="16"/>
              </w:rPr>
              <w:t>962 binding sites</w:t>
            </w:r>
            <w:r w:rsidRPr="00EB7298">
              <w:rPr>
                <w:rFonts w:ascii="Times" w:hAnsi="Times"/>
                <w:sz w:val="16"/>
              </w:rPr>
              <w:t xml:space="preserve"> of 274 approved drugs”. However, we have given a 0 in MINIMAL because reading it in the paper it looks like it is a single step. </w:t>
            </w:r>
          </w:p>
        </w:tc>
      </w:tr>
      <w:tr w:rsidR="00875A0C" w:rsidRPr="00EB7298" w:rsidTr="009F3FCB">
        <w:trPr>
          <w:trHeight w:val="320"/>
        </w:trPr>
        <w:tc>
          <w:tcPr>
            <w:tcW w:w="2893" w:type="dxa"/>
            <w:noWrap/>
          </w:tcPr>
          <w:p w:rsidR="00875A0C" w:rsidRPr="00EB7298" w:rsidRDefault="00875A0C" w:rsidP="009F3FCB">
            <w:pPr>
              <w:rPr>
                <w:rFonts w:ascii="Verdana" w:hAnsi="Verdana"/>
                <w:sz w:val="18"/>
              </w:rPr>
            </w:pPr>
            <w:r w:rsidRPr="00EB7298">
              <w:rPr>
                <w:rFonts w:ascii="Times" w:hAnsi="Times"/>
                <w:sz w:val="18"/>
              </w:rPr>
              <w:t>software component</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320"/>
        </w:trPr>
        <w:tc>
          <w:tcPr>
            <w:tcW w:w="2893" w:type="dxa"/>
            <w:noWrap/>
          </w:tcPr>
          <w:p w:rsidR="00875A0C" w:rsidRPr="00EB7298" w:rsidRDefault="00875A0C" w:rsidP="009F3FCB">
            <w:pPr>
              <w:rPr>
                <w:rFonts w:ascii="Verdana" w:hAnsi="Verdana"/>
                <w:sz w:val="18"/>
              </w:rPr>
            </w:pPr>
            <w:r w:rsidRPr="00EB7298">
              <w:rPr>
                <w:rFonts w:ascii="Times" w:hAnsi="Times"/>
                <w:sz w:val="18"/>
              </w:rPr>
              <w:t>input1: homology models</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320"/>
        </w:trPr>
        <w:tc>
          <w:tcPr>
            <w:tcW w:w="2893" w:type="dxa"/>
            <w:noWrap/>
          </w:tcPr>
          <w:p w:rsidR="00875A0C" w:rsidRPr="00EB7298" w:rsidRDefault="00875A0C" w:rsidP="009F3FCB">
            <w:pPr>
              <w:rPr>
                <w:rFonts w:ascii="Verdana" w:hAnsi="Verdana"/>
                <w:sz w:val="18"/>
              </w:rPr>
            </w:pPr>
            <w:r w:rsidRPr="00EB7298">
              <w:rPr>
                <w:rFonts w:ascii="Times" w:hAnsi="Times"/>
                <w:sz w:val="18"/>
              </w:rPr>
              <w:t>input2: drug binding site</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53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input3: </w:t>
            </w:r>
            <w:proofErr w:type="spellStart"/>
            <w:r w:rsidRPr="00EB7298">
              <w:rPr>
                <w:rFonts w:ascii="Times" w:hAnsi="Times"/>
                <w:sz w:val="18"/>
              </w:rPr>
              <w:t>configurationParameters</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tcPr>
          <w:p w:rsidR="00875A0C" w:rsidRPr="00EB7298" w:rsidRDefault="00875A0C" w:rsidP="009F3FCB">
            <w:pPr>
              <w:rPr>
                <w:rFonts w:ascii="Times" w:hAnsi="Times"/>
                <w:sz w:val="16"/>
              </w:rPr>
            </w:pPr>
            <w:r w:rsidRPr="00EB7298">
              <w:rPr>
                <w:rFonts w:ascii="Times" w:hAnsi="Times"/>
                <w:sz w:val="16"/>
              </w:rPr>
              <w:t>The original article does not mention configuration parameters. However, the default values of the parameters in the SMAP software seemed to work.</w:t>
            </w:r>
          </w:p>
        </w:tc>
      </w:tr>
      <w:tr w:rsidR="00875A0C" w:rsidRPr="00EB7298" w:rsidTr="009F3FCB">
        <w:trPr>
          <w:trHeight w:val="540"/>
        </w:trPr>
        <w:tc>
          <w:tcPr>
            <w:tcW w:w="2893" w:type="dxa"/>
            <w:noWrap/>
          </w:tcPr>
          <w:p w:rsidR="00875A0C" w:rsidRPr="00EB7298" w:rsidRDefault="00875A0C" w:rsidP="009F3FCB">
            <w:pPr>
              <w:rPr>
                <w:rFonts w:ascii="Verdana" w:hAnsi="Verdana"/>
                <w:sz w:val="18"/>
              </w:rPr>
            </w:pPr>
            <w:r w:rsidRPr="00EB7298">
              <w:rPr>
                <w:rFonts w:ascii="Times" w:hAnsi="Times"/>
                <w:sz w:val="18"/>
              </w:rPr>
              <w:t>output1: ComparisonResults1</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tcPr>
          <w:p w:rsidR="00875A0C" w:rsidRPr="00EB7298" w:rsidRDefault="00875A0C" w:rsidP="009F3FCB">
            <w:pPr>
              <w:rPr>
                <w:rFonts w:ascii="Times" w:hAnsi="Times"/>
                <w:sz w:val="16"/>
              </w:rPr>
            </w:pPr>
            <w:r w:rsidRPr="00EB7298">
              <w:rPr>
                <w:rFonts w:ascii="Times" w:hAnsi="Times"/>
                <w:sz w:val="16"/>
              </w:rPr>
              <w:t xml:space="preserve">For each </w:t>
            </w:r>
            <w:proofErr w:type="spellStart"/>
            <w:r w:rsidRPr="00EB7298">
              <w:rPr>
                <w:rFonts w:ascii="Times" w:hAnsi="Times"/>
                <w:sz w:val="16"/>
              </w:rPr>
              <w:t>pairwise</w:t>
            </w:r>
            <w:proofErr w:type="spellEnd"/>
            <w:r w:rsidRPr="00EB7298">
              <w:rPr>
                <w:rFonts w:ascii="Times" w:hAnsi="Times"/>
                <w:sz w:val="16"/>
              </w:rPr>
              <w:t xml:space="preserve"> comparison, a P-value representing the </w:t>
            </w:r>
            <w:r w:rsidRPr="00EB7298">
              <w:rPr>
                <w:rFonts w:ascii="Times" w:hAnsi="Times"/>
                <w:b/>
                <w:sz w:val="16"/>
              </w:rPr>
              <w:t>significance of the binding site similarity was calculated</w:t>
            </w:r>
          </w:p>
        </w:tc>
      </w:tr>
      <w:tr w:rsidR="00875A0C" w:rsidRPr="00EB7298" w:rsidTr="009F3FCB">
        <w:trPr>
          <w:trHeight w:val="540"/>
        </w:trPr>
        <w:tc>
          <w:tcPr>
            <w:tcW w:w="2893" w:type="dxa"/>
            <w:noWrap/>
          </w:tcPr>
          <w:p w:rsidR="00875A0C" w:rsidRPr="00EB7298" w:rsidRDefault="00875A0C" w:rsidP="009F3FCB">
            <w:pPr>
              <w:rPr>
                <w:rFonts w:ascii="Times" w:hAnsi="Times"/>
                <w:sz w:val="18"/>
              </w:rPr>
            </w:pPr>
            <w:r w:rsidRPr="00EB7298">
              <w:rPr>
                <w:rFonts w:ascii="Times" w:hAnsi="Times"/>
                <w:sz w:val="18"/>
              </w:rPr>
              <w:t xml:space="preserve">output2: </w:t>
            </w:r>
            <w:proofErr w:type="spellStart"/>
            <w:r w:rsidRPr="00EB7298">
              <w:rPr>
                <w:rFonts w:ascii="Times" w:hAnsi="Times"/>
                <w:sz w:val="18"/>
              </w:rPr>
              <w:t>AlignementResults</w:t>
            </w:r>
            <w:proofErr w:type="spellEnd"/>
          </w:p>
        </w:tc>
        <w:tc>
          <w:tcPr>
            <w:tcW w:w="1093" w:type="dxa"/>
            <w:noWrap/>
            <w:vAlign w:val="bottom"/>
          </w:tcPr>
          <w:p w:rsidR="00875A0C" w:rsidRPr="00EB7298" w:rsidRDefault="00875A0C" w:rsidP="009F3FCB">
            <w:pPr>
              <w:jc w:val="right"/>
              <w:rPr>
                <w:rFonts w:ascii="Times" w:hAnsi="Times"/>
                <w:sz w:val="18"/>
              </w:rPr>
            </w:pPr>
            <w:r w:rsidRPr="00EB7298">
              <w:rPr>
                <w:rFonts w:ascii="Times" w:hAnsi="Times"/>
                <w:sz w:val="18"/>
              </w:rPr>
              <w:t>1</w:t>
            </w:r>
          </w:p>
        </w:tc>
        <w:tc>
          <w:tcPr>
            <w:tcW w:w="1067" w:type="dxa"/>
            <w:noWrap/>
            <w:vAlign w:val="bottom"/>
          </w:tcPr>
          <w:p w:rsidR="00875A0C" w:rsidRPr="00EB7298" w:rsidRDefault="00875A0C" w:rsidP="009F3FCB">
            <w:pPr>
              <w:jc w:val="right"/>
              <w:rPr>
                <w:rFonts w:ascii="Times" w:hAnsi="Times"/>
                <w:sz w:val="18"/>
              </w:rPr>
            </w:pPr>
            <w:r w:rsidRPr="00EB7298">
              <w:rPr>
                <w:rFonts w:ascii="Times" w:hAnsi="Times"/>
                <w:sz w:val="18"/>
              </w:rPr>
              <w:t>N/A</w:t>
            </w:r>
          </w:p>
        </w:tc>
        <w:tc>
          <w:tcPr>
            <w:tcW w:w="1080" w:type="dxa"/>
            <w:noWrap/>
            <w:vAlign w:val="bottom"/>
          </w:tcPr>
          <w:p w:rsidR="00875A0C" w:rsidRPr="00EB7298" w:rsidRDefault="00875A0C" w:rsidP="009F3FCB">
            <w:pPr>
              <w:jc w:val="right"/>
              <w:rPr>
                <w:rFonts w:ascii="Times" w:hAnsi="Times"/>
                <w:sz w:val="18"/>
              </w:rPr>
            </w:pPr>
            <w:r w:rsidRPr="00EB7298">
              <w:rPr>
                <w:rFonts w:ascii="Times" w:hAnsi="Times"/>
                <w:sz w:val="18"/>
              </w:rPr>
              <w:t>N/A</w:t>
            </w:r>
          </w:p>
        </w:tc>
        <w:tc>
          <w:tcPr>
            <w:tcW w:w="2160" w:type="dxa"/>
          </w:tcPr>
          <w:p w:rsidR="00875A0C" w:rsidRPr="00EB7298" w:rsidRDefault="00875A0C" w:rsidP="009F3FCB">
            <w:pPr>
              <w:rPr>
                <w:rFonts w:ascii="Times" w:hAnsi="Times"/>
                <w:sz w:val="16"/>
              </w:rPr>
            </w:pPr>
            <w:r w:rsidRPr="00EB7298">
              <w:rPr>
                <w:rFonts w:ascii="Times" w:hAnsi="Times"/>
                <w:sz w:val="16"/>
              </w:rPr>
              <w:t>“Secondly, two protein structures are aligned, independent of sequence order…”</w:t>
            </w:r>
          </w:p>
        </w:tc>
      </w:tr>
      <w:tr w:rsidR="00875A0C" w:rsidRPr="00EB7298" w:rsidTr="009F3FCB">
        <w:trPr>
          <w:trHeight w:val="260"/>
        </w:trPr>
        <w:tc>
          <w:tcPr>
            <w:tcW w:w="2893" w:type="dxa"/>
            <w:noWrap/>
          </w:tcPr>
          <w:p w:rsidR="00875A0C" w:rsidRPr="00EB7298" w:rsidRDefault="00875A0C" w:rsidP="009F3FCB">
            <w:pPr>
              <w:rPr>
                <w:rFonts w:ascii="Verdana" w:hAnsi="Verdana"/>
                <w:b/>
                <w:bCs/>
                <w:sz w:val="18"/>
              </w:rPr>
            </w:pPr>
            <w:r w:rsidRPr="00EB7298">
              <w:rPr>
                <w:rFonts w:ascii="Times" w:hAnsi="Times"/>
                <w:b/>
                <w:bCs/>
                <w:sz w:val="18"/>
              </w:rPr>
              <w:t>SMAPResultSorter1 step</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val="restart"/>
          </w:tcPr>
          <w:p w:rsidR="00875A0C" w:rsidRPr="00EB7298" w:rsidRDefault="00875A0C" w:rsidP="009F3FCB">
            <w:pPr>
              <w:rPr>
                <w:rFonts w:ascii="Times" w:hAnsi="Times"/>
                <w:sz w:val="16"/>
              </w:rPr>
            </w:pPr>
            <w:r w:rsidRPr="00EB7298">
              <w:rPr>
                <w:rFonts w:ascii="Times" w:hAnsi="Times"/>
                <w:sz w:val="16"/>
              </w:rPr>
              <w:t xml:space="preserve">In the paper there is no reference to a possible sorting of the SMAP results. However, further exploration of the author’s scripts showed that each p-value is filtered and sorted for each structure for comparison (as a list) instead of having each comparison in an individual file. </w:t>
            </w: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software component</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input1: </w:t>
            </w:r>
            <w:proofErr w:type="spellStart"/>
            <w:r w:rsidRPr="00EB7298">
              <w:rPr>
                <w:rFonts w:ascii="Times" w:hAnsi="Times"/>
                <w:sz w:val="18"/>
              </w:rPr>
              <w:t>drugBindingSites</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input2: </w:t>
            </w:r>
            <w:proofErr w:type="spellStart"/>
            <w:r w:rsidRPr="00EB7298">
              <w:rPr>
                <w:rFonts w:ascii="Times" w:hAnsi="Times"/>
                <w:sz w:val="18"/>
              </w:rPr>
              <w:t>ComparisonResults</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input3: </w:t>
            </w:r>
            <w:proofErr w:type="spellStart"/>
            <w:r w:rsidRPr="00EB7298">
              <w:rPr>
                <w:rFonts w:ascii="Times" w:hAnsi="Times"/>
                <w:sz w:val="18"/>
              </w:rPr>
              <w:t>pvalue</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input4: </w:t>
            </w:r>
            <w:proofErr w:type="spellStart"/>
            <w:r w:rsidRPr="00EB7298">
              <w:rPr>
                <w:rFonts w:ascii="Times" w:hAnsi="Times"/>
                <w:sz w:val="18"/>
              </w:rPr>
              <w:t>structureForComparison</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output1: </w:t>
            </w:r>
            <w:proofErr w:type="spellStart"/>
            <w:r w:rsidRPr="00EB7298">
              <w:rPr>
                <w:rFonts w:ascii="Times" w:hAnsi="Times"/>
                <w:sz w:val="18"/>
              </w:rPr>
              <w:t>RawInteractionNetwork</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b/>
                <w:bCs/>
                <w:sz w:val="18"/>
              </w:rPr>
            </w:pPr>
            <w:r w:rsidRPr="00EB7298">
              <w:rPr>
                <w:rFonts w:ascii="Times" w:hAnsi="Times"/>
                <w:b/>
                <w:bCs/>
                <w:sz w:val="18"/>
              </w:rPr>
              <w:t>SMAPResultSorter2 step</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val="restart"/>
          </w:tcPr>
          <w:p w:rsidR="00875A0C" w:rsidRPr="00EB7298" w:rsidRDefault="00875A0C" w:rsidP="009F3FCB">
            <w:pPr>
              <w:rPr>
                <w:rFonts w:ascii="Times" w:hAnsi="Times"/>
                <w:sz w:val="16"/>
              </w:rPr>
            </w:pPr>
            <w:r w:rsidRPr="00EB7298">
              <w:rPr>
                <w:rFonts w:ascii="Times" w:hAnsi="Times"/>
                <w:sz w:val="16"/>
              </w:rPr>
              <w:t>The rationale is the same as the SMAPResultSorter1 step.</w:t>
            </w: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component</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lastRenderedPageBreak/>
              <w:t xml:space="preserve">input1: </w:t>
            </w:r>
            <w:proofErr w:type="spellStart"/>
            <w:r w:rsidRPr="00EB7298">
              <w:rPr>
                <w:rFonts w:ascii="Times" w:hAnsi="Times"/>
                <w:sz w:val="18"/>
              </w:rPr>
              <w:t>drugBindingSites</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input2: </w:t>
            </w:r>
            <w:proofErr w:type="spellStart"/>
            <w:r w:rsidRPr="00EB7298">
              <w:rPr>
                <w:rFonts w:ascii="Times" w:hAnsi="Times"/>
                <w:sz w:val="18"/>
              </w:rPr>
              <w:t>ComparisonResults</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input3: </w:t>
            </w:r>
            <w:proofErr w:type="spellStart"/>
            <w:r w:rsidRPr="00EB7298">
              <w:rPr>
                <w:rFonts w:ascii="Times" w:hAnsi="Times"/>
                <w:sz w:val="18"/>
              </w:rPr>
              <w:t>pvalue</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input4: </w:t>
            </w:r>
            <w:proofErr w:type="spellStart"/>
            <w:r w:rsidRPr="00EB7298">
              <w:rPr>
                <w:rFonts w:ascii="Times" w:hAnsi="Times"/>
                <w:sz w:val="18"/>
              </w:rPr>
              <w:t>structureForComparison</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output1: </w:t>
            </w:r>
            <w:proofErr w:type="spellStart"/>
            <w:r w:rsidRPr="00EB7298">
              <w:rPr>
                <w:rFonts w:ascii="Times" w:hAnsi="Times"/>
                <w:sz w:val="18"/>
              </w:rPr>
              <w:t>RawInteractionNetwork</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b/>
                <w:bCs/>
                <w:sz w:val="18"/>
              </w:rPr>
            </w:pPr>
            <w:r w:rsidRPr="00EB7298">
              <w:rPr>
                <w:rFonts w:ascii="Times" w:hAnsi="Times"/>
                <w:b/>
                <w:bCs/>
                <w:sz w:val="18"/>
              </w:rPr>
              <w:t>Merger step</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val="restart"/>
          </w:tcPr>
          <w:p w:rsidR="00875A0C" w:rsidRPr="00EB7298" w:rsidRDefault="00875A0C" w:rsidP="009F3FCB">
            <w:pPr>
              <w:rPr>
                <w:rFonts w:ascii="Times" w:hAnsi="Times"/>
                <w:sz w:val="16"/>
              </w:rPr>
            </w:pPr>
            <w:r w:rsidRPr="00EB7298">
              <w:rPr>
                <w:rFonts w:ascii="Times" w:hAnsi="Times"/>
                <w:sz w:val="16"/>
              </w:rPr>
              <w:t>The original article does not mention this step, but once the two SMAP steps are apparent then the use of a merger step becomes obvious.</w:t>
            </w: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component</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input1: RawInteractionNetwork1</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input2: RawInteractionNetwork2</w:t>
            </w:r>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output1: </w:t>
            </w:r>
            <w:proofErr w:type="spellStart"/>
            <w:r w:rsidRPr="00EB7298">
              <w:rPr>
                <w:rFonts w:ascii="Times" w:hAnsi="Times"/>
                <w:sz w:val="18"/>
              </w:rPr>
              <w:t>mergedOutput</w:t>
            </w:r>
            <w:proofErr w:type="spellEnd"/>
          </w:p>
        </w:tc>
        <w:tc>
          <w:tcPr>
            <w:tcW w:w="109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Times" w:hAnsi="Times"/>
                <w:sz w:val="18"/>
              </w:rPr>
            </w:pPr>
            <w:proofErr w:type="spellStart"/>
            <w:r w:rsidRPr="00EB7298">
              <w:rPr>
                <w:rFonts w:ascii="Times" w:hAnsi="Times"/>
                <w:b/>
                <w:bCs/>
                <w:sz w:val="18"/>
              </w:rPr>
              <w:t>AlignementResultMerger</w:t>
            </w:r>
            <w:proofErr w:type="spellEnd"/>
            <w:r w:rsidRPr="00EB7298">
              <w:rPr>
                <w:rFonts w:ascii="Times" w:hAnsi="Times"/>
                <w:b/>
                <w:bCs/>
                <w:sz w:val="18"/>
              </w:rPr>
              <w:t xml:space="preserve"> step</w:t>
            </w:r>
          </w:p>
        </w:tc>
        <w:tc>
          <w:tcPr>
            <w:tcW w:w="1093" w:type="dxa"/>
            <w:noWrap/>
            <w:vAlign w:val="bottom"/>
          </w:tcPr>
          <w:p w:rsidR="00875A0C" w:rsidRPr="00EB7298" w:rsidRDefault="00875A0C" w:rsidP="009F3FCB">
            <w:pPr>
              <w:jc w:val="right"/>
              <w:rPr>
                <w:rFonts w:ascii="Times" w:hAnsi="Times"/>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Times" w:hAnsi="Times"/>
                <w:sz w:val="18"/>
              </w:rPr>
            </w:pPr>
            <w:r w:rsidRPr="00EB7298">
              <w:rPr>
                <w:rFonts w:ascii="Times" w:hAnsi="Times"/>
                <w:sz w:val="18"/>
              </w:rPr>
              <w:t>1</w:t>
            </w:r>
          </w:p>
        </w:tc>
        <w:tc>
          <w:tcPr>
            <w:tcW w:w="1080" w:type="dxa"/>
            <w:noWrap/>
            <w:vAlign w:val="bottom"/>
          </w:tcPr>
          <w:p w:rsidR="00875A0C" w:rsidRPr="00EB7298" w:rsidRDefault="00875A0C" w:rsidP="009F3FCB">
            <w:pPr>
              <w:jc w:val="right"/>
              <w:rPr>
                <w:rFonts w:ascii="Times" w:hAnsi="Times"/>
                <w:sz w:val="18"/>
              </w:rPr>
            </w:pPr>
            <w:r w:rsidRPr="00EB7298">
              <w:rPr>
                <w:rFonts w:ascii="Times" w:hAnsi="Times"/>
                <w:sz w:val="18"/>
              </w:rPr>
              <w:t>N/A</w:t>
            </w:r>
          </w:p>
        </w:tc>
        <w:tc>
          <w:tcPr>
            <w:tcW w:w="2160" w:type="dxa"/>
            <w:vMerge w:val="restart"/>
          </w:tcPr>
          <w:p w:rsidR="00875A0C" w:rsidRPr="00EB7298" w:rsidRDefault="00875A0C" w:rsidP="009F3FCB">
            <w:pPr>
              <w:rPr>
                <w:rFonts w:ascii="Times" w:hAnsi="Times"/>
                <w:sz w:val="16"/>
              </w:rPr>
            </w:pPr>
            <w:r w:rsidRPr="00EB7298">
              <w:rPr>
                <w:rFonts w:ascii="Times" w:hAnsi="Times"/>
                <w:sz w:val="16"/>
              </w:rPr>
              <w:t xml:space="preserve">The original article does not mention this step, but once the two SMAP steps are apparent then the use of a merger step for gathering the </w:t>
            </w:r>
            <w:proofErr w:type="spellStart"/>
            <w:r w:rsidRPr="00EB7298">
              <w:rPr>
                <w:rFonts w:ascii="Times" w:hAnsi="Times"/>
                <w:sz w:val="16"/>
              </w:rPr>
              <w:t>alignement</w:t>
            </w:r>
            <w:proofErr w:type="spellEnd"/>
            <w:r w:rsidRPr="00EB7298">
              <w:rPr>
                <w:rFonts w:ascii="Times" w:hAnsi="Times"/>
                <w:sz w:val="16"/>
              </w:rPr>
              <w:t xml:space="preserve"> results becomes obvious</w:t>
            </w:r>
          </w:p>
        </w:tc>
      </w:tr>
      <w:tr w:rsidR="00875A0C" w:rsidRPr="00EB7298" w:rsidTr="009F3FCB">
        <w:trPr>
          <w:trHeight w:val="260"/>
        </w:trPr>
        <w:tc>
          <w:tcPr>
            <w:tcW w:w="2893" w:type="dxa"/>
            <w:noWrap/>
          </w:tcPr>
          <w:p w:rsidR="00875A0C" w:rsidRPr="00EB7298" w:rsidRDefault="00875A0C" w:rsidP="009F3FCB">
            <w:pPr>
              <w:rPr>
                <w:rFonts w:ascii="Times" w:hAnsi="Times"/>
                <w:sz w:val="18"/>
              </w:rPr>
            </w:pPr>
            <w:r w:rsidRPr="00EB7298">
              <w:rPr>
                <w:rFonts w:ascii="Times" w:hAnsi="Times"/>
                <w:sz w:val="18"/>
              </w:rPr>
              <w:t>component</w:t>
            </w:r>
          </w:p>
        </w:tc>
        <w:tc>
          <w:tcPr>
            <w:tcW w:w="1093" w:type="dxa"/>
            <w:noWrap/>
            <w:vAlign w:val="bottom"/>
          </w:tcPr>
          <w:p w:rsidR="00875A0C" w:rsidRPr="00EB7298" w:rsidRDefault="00875A0C" w:rsidP="009F3FCB">
            <w:pPr>
              <w:jc w:val="right"/>
              <w:rPr>
                <w:rFonts w:ascii="Times" w:hAnsi="Times"/>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Times" w:hAnsi="Times"/>
                <w:sz w:val="18"/>
              </w:rPr>
            </w:pPr>
            <w:r w:rsidRPr="00EB7298">
              <w:rPr>
                <w:rFonts w:ascii="Times" w:hAnsi="Times"/>
                <w:sz w:val="18"/>
              </w:rPr>
              <w:t>1</w:t>
            </w:r>
          </w:p>
        </w:tc>
        <w:tc>
          <w:tcPr>
            <w:tcW w:w="1080" w:type="dxa"/>
            <w:noWrap/>
            <w:vAlign w:val="bottom"/>
          </w:tcPr>
          <w:p w:rsidR="00875A0C" w:rsidRPr="00EB7298" w:rsidRDefault="00875A0C" w:rsidP="009F3FCB">
            <w:pPr>
              <w:jc w:val="right"/>
              <w:rPr>
                <w:rFonts w:ascii="Times" w:hAnsi="Times"/>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Times" w:hAnsi="Times"/>
                <w:sz w:val="18"/>
              </w:rPr>
            </w:pPr>
            <w:r w:rsidRPr="00EB7298">
              <w:rPr>
                <w:rFonts w:ascii="Times" w:hAnsi="Times"/>
                <w:sz w:val="18"/>
              </w:rPr>
              <w:t>input1: RawInteractionNetwork1</w:t>
            </w:r>
          </w:p>
        </w:tc>
        <w:tc>
          <w:tcPr>
            <w:tcW w:w="1093" w:type="dxa"/>
            <w:noWrap/>
            <w:vAlign w:val="bottom"/>
          </w:tcPr>
          <w:p w:rsidR="00875A0C" w:rsidRPr="00EB7298" w:rsidRDefault="00875A0C" w:rsidP="009F3FCB">
            <w:pPr>
              <w:jc w:val="right"/>
              <w:rPr>
                <w:rFonts w:ascii="Times" w:hAnsi="Times"/>
                <w:sz w:val="18"/>
              </w:rPr>
            </w:pPr>
            <w:r w:rsidRPr="00EB7298">
              <w:rPr>
                <w:rFonts w:ascii="Times" w:hAnsi="Times"/>
                <w:sz w:val="18"/>
              </w:rPr>
              <w:t>0</w:t>
            </w:r>
          </w:p>
        </w:tc>
        <w:tc>
          <w:tcPr>
            <w:tcW w:w="1067" w:type="dxa"/>
            <w:noWrap/>
            <w:vAlign w:val="bottom"/>
          </w:tcPr>
          <w:p w:rsidR="00875A0C" w:rsidRPr="00EB7298" w:rsidRDefault="00875A0C" w:rsidP="009F3FCB">
            <w:pPr>
              <w:jc w:val="right"/>
              <w:rPr>
                <w:rFonts w:ascii="Times" w:hAnsi="Times"/>
                <w:sz w:val="18"/>
              </w:rPr>
            </w:pPr>
            <w:r w:rsidRPr="00EB7298">
              <w:rPr>
                <w:rFonts w:ascii="Times" w:hAnsi="Times"/>
                <w:sz w:val="18"/>
              </w:rPr>
              <w:t>1</w:t>
            </w:r>
          </w:p>
        </w:tc>
        <w:tc>
          <w:tcPr>
            <w:tcW w:w="1080" w:type="dxa"/>
            <w:noWrap/>
            <w:vAlign w:val="bottom"/>
          </w:tcPr>
          <w:p w:rsidR="00875A0C" w:rsidRPr="00EB7298" w:rsidRDefault="00875A0C" w:rsidP="009F3FCB">
            <w:pPr>
              <w:jc w:val="right"/>
              <w:rPr>
                <w:rFonts w:ascii="Times" w:hAnsi="Times"/>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tcBorders>
              <w:bottom w:val="single" w:sz="4" w:space="0" w:color="auto"/>
            </w:tcBorders>
            <w:noWrap/>
          </w:tcPr>
          <w:p w:rsidR="00875A0C" w:rsidRPr="00EB7298" w:rsidRDefault="00875A0C" w:rsidP="009F3FCB">
            <w:pPr>
              <w:rPr>
                <w:rFonts w:ascii="Times" w:hAnsi="Times"/>
                <w:sz w:val="18"/>
              </w:rPr>
            </w:pPr>
            <w:r w:rsidRPr="00EB7298">
              <w:rPr>
                <w:rFonts w:ascii="Times" w:hAnsi="Times"/>
                <w:sz w:val="18"/>
              </w:rPr>
              <w:t>input2: RawInteractionNetwork2</w:t>
            </w:r>
          </w:p>
        </w:tc>
        <w:tc>
          <w:tcPr>
            <w:tcW w:w="1093" w:type="dxa"/>
            <w:tcBorders>
              <w:bottom w:val="single" w:sz="4" w:space="0" w:color="auto"/>
            </w:tcBorders>
            <w:noWrap/>
            <w:vAlign w:val="bottom"/>
          </w:tcPr>
          <w:p w:rsidR="00875A0C" w:rsidRPr="00EB7298" w:rsidRDefault="00875A0C" w:rsidP="009F3FCB">
            <w:pPr>
              <w:jc w:val="right"/>
              <w:rPr>
                <w:rFonts w:ascii="Times" w:hAnsi="Times"/>
                <w:sz w:val="18"/>
              </w:rPr>
            </w:pPr>
            <w:r w:rsidRPr="00EB7298">
              <w:rPr>
                <w:rFonts w:ascii="Times" w:hAnsi="Times"/>
                <w:sz w:val="18"/>
              </w:rPr>
              <w:t>0</w:t>
            </w:r>
          </w:p>
        </w:tc>
        <w:tc>
          <w:tcPr>
            <w:tcW w:w="1067" w:type="dxa"/>
            <w:tcBorders>
              <w:bottom w:val="single" w:sz="4" w:space="0" w:color="auto"/>
            </w:tcBorders>
            <w:noWrap/>
            <w:vAlign w:val="bottom"/>
          </w:tcPr>
          <w:p w:rsidR="00875A0C" w:rsidRPr="00EB7298" w:rsidRDefault="00875A0C" w:rsidP="009F3FCB">
            <w:pPr>
              <w:jc w:val="right"/>
              <w:rPr>
                <w:rFonts w:ascii="Times" w:hAnsi="Times"/>
                <w:sz w:val="18"/>
              </w:rPr>
            </w:pPr>
            <w:r w:rsidRPr="00EB7298">
              <w:rPr>
                <w:rFonts w:ascii="Times" w:hAnsi="Times"/>
                <w:sz w:val="18"/>
              </w:rPr>
              <w:t>1</w:t>
            </w:r>
          </w:p>
        </w:tc>
        <w:tc>
          <w:tcPr>
            <w:tcW w:w="1080" w:type="dxa"/>
            <w:tcBorders>
              <w:bottom w:val="single" w:sz="4" w:space="0" w:color="auto"/>
            </w:tcBorders>
            <w:noWrap/>
            <w:vAlign w:val="bottom"/>
          </w:tcPr>
          <w:p w:rsidR="00875A0C" w:rsidRPr="00EB7298" w:rsidRDefault="00875A0C" w:rsidP="009F3FCB">
            <w:pPr>
              <w:jc w:val="right"/>
              <w:rPr>
                <w:rFonts w:ascii="Times" w:hAnsi="Times"/>
                <w:sz w:val="18"/>
              </w:rPr>
            </w:pPr>
            <w:r w:rsidRPr="00EB7298">
              <w:rPr>
                <w:rFonts w:ascii="Times" w:hAnsi="Times"/>
                <w:sz w:val="18"/>
              </w:rPr>
              <w:t>N/A</w:t>
            </w:r>
          </w:p>
        </w:tc>
        <w:tc>
          <w:tcPr>
            <w:tcW w:w="2160"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tcBorders>
              <w:bottom w:val="single" w:sz="4" w:space="0" w:color="auto"/>
            </w:tcBorders>
            <w:noWrap/>
          </w:tcPr>
          <w:p w:rsidR="00875A0C" w:rsidRPr="00EB7298" w:rsidRDefault="00875A0C" w:rsidP="009F3FCB">
            <w:pPr>
              <w:rPr>
                <w:rFonts w:ascii="Times" w:hAnsi="Times"/>
                <w:sz w:val="18"/>
              </w:rPr>
            </w:pPr>
            <w:r w:rsidRPr="00EB7298">
              <w:rPr>
                <w:rFonts w:ascii="Times" w:hAnsi="Times"/>
                <w:sz w:val="18"/>
              </w:rPr>
              <w:t xml:space="preserve">output1: </w:t>
            </w:r>
            <w:proofErr w:type="spellStart"/>
            <w:r w:rsidRPr="00EB7298">
              <w:rPr>
                <w:rFonts w:ascii="Times" w:hAnsi="Times"/>
                <w:sz w:val="18"/>
              </w:rPr>
              <w:t>mergedOutput</w:t>
            </w:r>
            <w:proofErr w:type="spellEnd"/>
          </w:p>
        </w:tc>
        <w:tc>
          <w:tcPr>
            <w:tcW w:w="1093" w:type="dxa"/>
            <w:tcBorders>
              <w:bottom w:val="single" w:sz="4" w:space="0" w:color="auto"/>
            </w:tcBorders>
            <w:noWrap/>
            <w:vAlign w:val="bottom"/>
          </w:tcPr>
          <w:p w:rsidR="00875A0C" w:rsidRPr="00EB7298" w:rsidRDefault="00875A0C" w:rsidP="009F3FCB">
            <w:pPr>
              <w:jc w:val="right"/>
              <w:rPr>
                <w:rFonts w:ascii="Times" w:hAnsi="Times"/>
                <w:sz w:val="18"/>
              </w:rPr>
            </w:pPr>
            <w:r w:rsidRPr="00EB7298">
              <w:rPr>
                <w:rFonts w:ascii="Times" w:hAnsi="Times"/>
                <w:sz w:val="18"/>
              </w:rPr>
              <w:t>0</w:t>
            </w:r>
          </w:p>
        </w:tc>
        <w:tc>
          <w:tcPr>
            <w:tcW w:w="1067" w:type="dxa"/>
            <w:tcBorders>
              <w:bottom w:val="single" w:sz="4" w:space="0" w:color="auto"/>
            </w:tcBorders>
            <w:noWrap/>
            <w:vAlign w:val="bottom"/>
          </w:tcPr>
          <w:p w:rsidR="00875A0C" w:rsidRPr="00EB7298" w:rsidRDefault="00875A0C" w:rsidP="009F3FCB">
            <w:pPr>
              <w:jc w:val="right"/>
              <w:rPr>
                <w:rFonts w:ascii="Times" w:hAnsi="Times"/>
                <w:sz w:val="18"/>
              </w:rPr>
            </w:pPr>
            <w:r w:rsidRPr="00EB7298">
              <w:rPr>
                <w:rFonts w:ascii="Times" w:hAnsi="Times"/>
                <w:sz w:val="18"/>
              </w:rPr>
              <w:t>1</w:t>
            </w:r>
          </w:p>
        </w:tc>
        <w:tc>
          <w:tcPr>
            <w:tcW w:w="1080" w:type="dxa"/>
            <w:tcBorders>
              <w:bottom w:val="single" w:sz="4" w:space="0" w:color="auto"/>
            </w:tcBorders>
            <w:noWrap/>
            <w:vAlign w:val="bottom"/>
          </w:tcPr>
          <w:p w:rsidR="00875A0C" w:rsidRPr="00EB7298" w:rsidRDefault="00875A0C" w:rsidP="009F3FCB">
            <w:pPr>
              <w:jc w:val="right"/>
              <w:rPr>
                <w:rFonts w:ascii="Times" w:hAnsi="Times"/>
                <w:sz w:val="18"/>
              </w:rPr>
            </w:pPr>
            <w:r w:rsidRPr="00EB7298">
              <w:rPr>
                <w:rFonts w:ascii="Times" w:hAnsi="Times"/>
                <w:sz w:val="18"/>
              </w:rPr>
              <w:t>N/A</w:t>
            </w:r>
          </w:p>
        </w:tc>
        <w:tc>
          <w:tcPr>
            <w:tcW w:w="2160" w:type="dxa"/>
            <w:vMerge/>
            <w:tcBorders>
              <w:bottom w:val="single" w:sz="4" w:space="0" w:color="auto"/>
            </w:tcBorders>
          </w:tcPr>
          <w:p w:rsidR="00875A0C" w:rsidRPr="00EB7298" w:rsidRDefault="00875A0C" w:rsidP="009F3FCB">
            <w:pPr>
              <w:rPr>
                <w:rFonts w:ascii="Times" w:hAnsi="Times"/>
                <w:sz w:val="16"/>
              </w:rPr>
            </w:pPr>
          </w:p>
        </w:tc>
      </w:tr>
    </w:tbl>
    <w:p w:rsidR="00576516" w:rsidRPr="00EB7298" w:rsidRDefault="00971485" w:rsidP="00971485">
      <w:pPr>
        <w:pStyle w:val="Epgrafe"/>
        <w:keepNext/>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Table </w:t>
      </w:r>
      <w:r w:rsidR="00BC1191" w:rsidRPr="00EB7298">
        <w:rPr>
          <w:rFonts w:ascii="Times" w:eastAsia="Times New Roman" w:hAnsi="Times" w:cs="Times New Roman"/>
          <w:color w:val="auto"/>
          <w:lang w:eastAsia="de-DE"/>
        </w:rPr>
        <w:t>S2</w:t>
      </w:r>
      <w:r w:rsidRPr="00EB7298">
        <w:rPr>
          <w:rFonts w:ascii="Times" w:eastAsia="Times New Roman" w:hAnsi="Times" w:cs="Times New Roman"/>
          <w:color w:val="auto"/>
          <w:lang w:eastAsia="de-DE"/>
        </w:rPr>
        <w:t>: Reproducibility scores for the FATCAT workflow</w:t>
      </w:r>
    </w:p>
    <w:tbl>
      <w:tblPr>
        <w:tblW w:w="7780" w:type="dxa"/>
        <w:tblInd w:w="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93"/>
        <w:gridCol w:w="1076"/>
        <w:gridCol w:w="1063"/>
        <w:gridCol w:w="1080"/>
        <w:gridCol w:w="1668"/>
      </w:tblGrid>
      <w:tr w:rsidR="00875A0C" w:rsidRPr="00EB7298" w:rsidTr="009F3FCB">
        <w:trPr>
          <w:trHeight w:val="260"/>
        </w:trPr>
        <w:tc>
          <w:tcPr>
            <w:tcW w:w="2893" w:type="dxa"/>
            <w:tcBorders>
              <w:top w:val="single" w:sz="4" w:space="0" w:color="auto"/>
            </w:tcBorders>
            <w:noWrap/>
          </w:tcPr>
          <w:p w:rsidR="00875A0C" w:rsidRPr="00EB7298" w:rsidRDefault="00875A0C" w:rsidP="009F3FCB">
            <w:pPr>
              <w:rPr>
                <w:rFonts w:ascii="Verdana" w:hAnsi="Verdana"/>
                <w:b/>
                <w:bCs/>
                <w:sz w:val="18"/>
                <w:u w:val="single"/>
              </w:rPr>
            </w:pPr>
            <w:r w:rsidRPr="00EB7298">
              <w:rPr>
                <w:rFonts w:ascii="Times" w:hAnsi="Times"/>
                <w:b/>
                <w:bCs/>
                <w:sz w:val="18"/>
                <w:u w:val="single"/>
              </w:rPr>
              <w:t>Workflow Fragment/Component</w:t>
            </w:r>
          </w:p>
        </w:tc>
        <w:tc>
          <w:tcPr>
            <w:tcW w:w="1076" w:type="dxa"/>
            <w:tcBorders>
              <w:top w:val="single" w:sz="4" w:space="0" w:color="auto"/>
            </w:tcBorders>
            <w:noWrap/>
            <w:vAlign w:val="bottom"/>
          </w:tcPr>
          <w:p w:rsidR="00875A0C" w:rsidRPr="00EB7298" w:rsidRDefault="00875A0C" w:rsidP="009F3FCB">
            <w:pPr>
              <w:jc w:val="right"/>
              <w:rPr>
                <w:rFonts w:ascii="Verdana" w:hAnsi="Verdana"/>
                <w:b/>
                <w:bCs/>
                <w:sz w:val="18"/>
                <w:u w:val="single"/>
              </w:rPr>
            </w:pPr>
            <w:r w:rsidRPr="00EB7298">
              <w:rPr>
                <w:rFonts w:ascii="Times" w:hAnsi="Times"/>
                <w:b/>
                <w:bCs/>
                <w:sz w:val="18"/>
                <w:u w:val="single"/>
              </w:rPr>
              <w:t>MINIMAL</w:t>
            </w:r>
          </w:p>
        </w:tc>
        <w:tc>
          <w:tcPr>
            <w:tcW w:w="1063" w:type="dxa"/>
            <w:tcBorders>
              <w:top w:val="single" w:sz="4" w:space="0" w:color="auto"/>
            </w:tcBorders>
            <w:noWrap/>
            <w:vAlign w:val="bottom"/>
          </w:tcPr>
          <w:p w:rsidR="00875A0C" w:rsidRPr="00EB7298" w:rsidRDefault="00875A0C" w:rsidP="009F3FCB">
            <w:pPr>
              <w:jc w:val="right"/>
              <w:rPr>
                <w:rFonts w:ascii="Verdana" w:hAnsi="Verdana"/>
                <w:b/>
                <w:bCs/>
                <w:sz w:val="18"/>
                <w:u w:val="single"/>
              </w:rPr>
            </w:pPr>
            <w:r w:rsidRPr="00EB7298">
              <w:rPr>
                <w:rFonts w:ascii="Times" w:hAnsi="Times"/>
                <w:b/>
                <w:bCs/>
                <w:sz w:val="18"/>
                <w:u w:val="single"/>
              </w:rPr>
              <w:t>NOVICE</w:t>
            </w:r>
          </w:p>
        </w:tc>
        <w:tc>
          <w:tcPr>
            <w:tcW w:w="1080" w:type="dxa"/>
            <w:tcBorders>
              <w:top w:val="single" w:sz="4" w:space="0" w:color="auto"/>
            </w:tcBorders>
            <w:vAlign w:val="bottom"/>
          </w:tcPr>
          <w:p w:rsidR="00875A0C" w:rsidRPr="00EB7298" w:rsidRDefault="00875A0C" w:rsidP="009F3FCB">
            <w:pPr>
              <w:jc w:val="right"/>
              <w:rPr>
                <w:rFonts w:ascii="Verdana" w:hAnsi="Verdana"/>
                <w:b/>
                <w:bCs/>
                <w:sz w:val="18"/>
                <w:u w:val="single"/>
              </w:rPr>
            </w:pPr>
            <w:r w:rsidRPr="00EB7298">
              <w:rPr>
                <w:rFonts w:ascii="Times" w:hAnsi="Times"/>
                <w:b/>
                <w:bCs/>
                <w:sz w:val="18"/>
                <w:u w:val="single"/>
              </w:rPr>
              <w:t>AUTHOR</w:t>
            </w:r>
          </w:p>
        </w:tc>
        <w:tc>
          <w:tcPr>
            <w:tcW w:w="1668" w:type="dxa"/>
            <w:tcBorders>
              <w:top w:val="single" w:sz="4" w:space="0" w:color="auto"/>
            </w:tcBorders>
            <w:vAlign w:val="bottom"/>
          </w:tcPr>
          <w:p w:rsidR="00875A0C" w:rsidRPr="00EB7298" w:rsidRDefault="00875A0C" w:rsidP="009F3FCB">
            <w:pPr>
              <w:rPr>
                <w:rFonts w:ascii="Verdana" w:hAnsi="Verdana"/>
                <w:b/>
                <w:bCs/>
                <w:sz w:val="18"/>
                <w:u w:val="single"/>
              </w:rPr>
            </w:pPr>
            <w:r w:rsidRPr="00EB7298">
              <w:rPr>
                <w:rFonts w:ascii="Times" w:hAnsi="Times"/>
                <w:b/>
                <w:bCs/>
                <w:sz w:val="18"/>
                <w:u w:val="single"/>
              </w:rPr>
              <w:t>JUSTIFICATION</w:t>
            </w:r>
          </w:p>
        </w:tc>
      </w:tr>
      <w:tr w:rsidR="00875A0C" w:rsidRPr="00EB7298" w:rsidTr="009F3FCB">
        <w:trPr>
          <w:trHeight w:val="340"/>
        </w:trPr>
        <w:tc>
          <w:tcPr>
            <w:tcW w:w="2893" w:type="dxa"/>
            <w:noWrap/>
          </w:tcPr>
          <w:p w:rsidR="00875A0C" w:rsidRPr="00EB7298" w:rsidRDefault="00875A0C" w:rsidP="009F3FCB">
            <w:pPr>
              <w:rPr>
                <w:rFonts w:ascii="Verdana" w:hAnsi="Verdana"/>
                <w:b/>
                <w:bCs/>
                <w:sz w:val="18"/>
              </w:rPr>
            </w:pPr>
            <w:proofErr w:type="spellStart"/>
            <w:r w:rsidRPr="00EB7298">
              <w:rPr>
                <w:rFonts w:ascii="Times" w:hAnsi="Times"/>
                <w:b/>
                <w:bCs/>
                <w:sz w:val="18"/>
              </w:rPr>
              <w:t>GetSignificantResults</w:t>
            </w:r>
            <w:proofErr w:type="spellEnd"/>
            <w:r w:rsidRPr="00EB7298">
              <w:rPr>
                <w:rFonts w:ascii="Times" w:hAnsi="Times"/>
                <w:b/>
                <w:bCs/>
                <w:sz w:val="18"/>
              </w:rPr>
              <w:t xml:space="preserve"> step</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vMerge w:val="restart"/>
          </w:tcPr>
          <w:p w:rsidR="00875A0C" w:rsidRPr="00EB7298" w:rsidRDefault="00875A0C" w:rsidP="009F3FCB">
            <w:pPr>
              <w:rPr>
                <w:rFonts w:ascii="Times" w:hAnsi="Times"/>
                <w:sz w:val="16"/>
              </w:rPr>
            </w:pPr>
            <w:r w:rsidRPr="00EB7298">
              <w:rPr>
                <w:rFonts w:ascii="Times" w:hAnsi="Times"/>
                <w:sz w:val="16"/>
              </w:rPr>
              <w:t>This component is an intermediate step to a</w:t>
            </w:r>
            <w:proofErr w:type="gramStart"/>
            <w:r w:rsidRPr="00EB7298">
              <w:rPr>
                <w:rFonts w:ascii="Times" w:hAnsi="Times"/>
                <w:sz w:val="16"/>
              </w:rPr>
              <w:t>)Process</w:t>
            </w:r>
            <w:proofErr w:type="gramEnd"/>
            <w:r w:rsidRPr="00EB7298">
              <w:rPr>
                <w:rFonts w:ascii="Times" w:hAnsi="Times"/>
                <w:sz w:val="16"/>
              </w:rPr>
              <w:t xml:space="preserve"> the files resultant from the previous step; b)Produce a list for FATCAT in the appropriate format and a list of significant results to compare afterwards. The script provided by the authors showed this step. Experts could infer this step from a note in the article: “identify pairs of similar binding sites“.</w:t>
            </w:r>
          </w:p>
        </w:tc>
      </w:tr>
      <w:tr w:rsidR="00875A0C" w:rsidRPr="00EB7298" w:rsidTr="009F3FCB">
        <w:trPr>
          <w:trHeight w:val="280"/>
        </w:trPr>
        <w:tc>
          <w:tcPr>
            <w:tcW w:w="2893" w:type="dxa"/>
            <w:noWrap/>
          </w:tcPr>
          <w:p w:rsidR="00875A0C" w:rsidRPr="00EB7298" w:rsidRDefault="00875A0C" w:rsidP="009F3FCB">
            <w:pPr>
              <w:rPr>
                <w:rFonts w:ascii="Verdana" w:hAnsi="Verdana"/>
                <w:sz w:val="18"/>
              </w:rPr>
            </w:pPr>
            <w:r w:rsidRPr="00EB7298">
              <w:rPr>
                <w:rFonts w:ascii="Times" w:hAnsi="Times"/>
                <w:sz w:val="18"/>
              </w:rPr>
              <w:t>software component</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vMerge/>
          </w:tcPr>
          <w:p w:rsidR="00875A0C" w:rsidRPr="00EB7298" w:rsidRDefault="00875A0C" w:rsidP="009F3FCB">
            <w:pPr>
              <w:rPr>
                <w:rFonts w:ascii="Times" w:hAnsi="Times"/>
                <w:sz w:val="16"/>
              </w:rPr>
            </w:pPr>
          </w:p>
        </w:tc>
      </w:tr>
      <w:tr w:rsidR="00875A0C" w:rsidRPr="00EB7298" w:rsidTr="009F3FCB">
        <w:trPr>
          <w:trHeight w:val="30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input1: </w:t>
            </w:r>
            <w:proofErr w:type="spellStart"/>
            <w:r w:rsidRPr="00EB7298">
              <w:rPr>
                <w:rFonts w:ascii="Times" w:hAnsi="Times"/>
                <w:sz w:val="18"/>
              </w:rPr>
              <w:t>MergedOutput</w:t>
            </w:r>
            <w:proofErr w:type="spellEnd"/>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input2: </w:t>
            </w:r>
            <w:proofErr w:type="spellStart"/>
            <w:r w:rsidRPr="00EB7298">
              <w:rPr>
                <w:rFonts w:ascii="Times" w:hAnsi="Times"/>
                <w:sz w:val="18"/>
              </w:rPr>
              <w:t>TBproteinInfo</w:t>
            </w:r>
            <w:proofErr w:type="spellEnd"/>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output1: List</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output2: </w:t>
            </w:r>
            <w:proofErr w:type="spellStart"/>
            <w:r w:rsidRPr="00EB7298">
              <w:rPr>
                <w:rFonts w:ascii="Times" w:hAnsi="Times"/>
                <w:sz w:val="18"/>
              </w:rPr>
              <w:t>SignificantResults</w:t>
            </w:r>
            <w:proofErr w:type="spellEnd"/>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vMerge/>
          </w:tcPr>
          <w:p w:rsidR="00875A0C" w:rsidRPr="00EB7298" w:rsidRDefault="00875A0C" w:rsidP="009F3FCB">
            <w:pPr>
              <w:rPr>
                <w:rFonts w:ascii="Times" w:hAnsi="Times"/>
                <w:sz w:val="16"/>
              </w:rPr>
            </w:pPr>
          </w:p>
        </w:tc>
      </w:tr>
      <w:tr w:rsidR="00875A0C" w:rsidRPr="00EB7298" w:rsidTr="009F3FCB">
        <w:trPr>
          <w:trHeight w:val="540"/>
        </w:trPr>
        <w:tc>
          <w:tcPr>
            <w:tcW w:w="2893" w:type="dxa"/>
            <w:noWrap/>
          </w:tcPr>
          <w:p w:rsidR="00875A0C" w:rsidRPr="00EB7298" w:rsidRDefault="00875A0C" w:rsidP="009F3FCB">
            <w:pPr>
              <w:rPr>
                <w:rFonts w:ascii="Verdana" w:hAnsi="Verdana"/>
                <w:b/>
                <w:bCs/>
                <w:sz w:val="18"/>
              </w:rPr>
            </w:pPr>
            <w:proofErr w:type="spellStart"/>
            <w:r w:rsidRPr="00EB7298">
              <w:rPr>
                <w:rFonts w:ascii="Times" w:hAnsi="Times"/>
                <w:b/>
                <w:bCs/>
                <w:sz w:val="18"/>
              </w:rPr>
              <w:t>FATCATURLchecker</w:t>
            </w:r>
            <w:proofErr w:type="spellEnd"/>
            <w:r w:rsidRPr="00EB7298">
              <w:rPr>
                <w:rFonts w:ascii="Times" w:hAnsi="Times"/>
                <w:b/>
                <w:bCs/>
                <w:sz w:val="18"/>
              </w:rPr>
              <w:t xml:space="preserve"> step</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vMerge w:val="restart"/>
          </w:tcPr>
          <w:p w:rsidR="00875A0C" w:rsidRPr="00EB7298" w:rsidRDefault="00875A0C" w:rsidP="009F3FCB">
            <w:pPr>
              <w:rPr>
                <w:rFonts w:ascii="Times" w:hAnsi="Times"/>
                <w:sz w:val="16"/>
              </w:rPr>
            </w:pPr>
            <w:r w:rsidRPr="00EB7298">
              <w:rPr>
                <w:rFonts w:ascii="Times" w:hAnsi="Times"/>
                <w:sz w:val="16"/>
              </w:rPr>
              <w:t>This step was not part of the original method. It was added to address the decay of protein IDs, and check whether the protein IDs are available in the PDB or they had been superseded by new ones. An expert would know to add this step in order to handle the changes in IDs.</w:t>
            </w:r>
          </w:p>
        </w:tc>
      </w:tr>
      <w:tr w:rsidR="00875A0C" w:rsidRPr="00EB7298" w:rsidTr="009F3FCB">
        <w:trPr>
          <w:trHeight w:val="320"/>
        </w:trPr>
        <w:tc>
          <w:tcPr>
            <w:tcW w:w="2893" w:type="dxa"/>
            <w:noWrap/>
          </w:tcPr>
          <w:p w:rsidR="00875A0C" w:rsidRPr="00EB7298" w:rsidRDefault="00875A0C" w:rsidP="009F3FCB">
            <w:pPr>
              <w:rPr>
                <w:rFonts w:ascii="Verdana" w:hAnsi="Verdana"/>
                <w:sz w:val="18"/>
              </w:rPr>
            </w:pPr>
            <w:r w:rsidRPr="00EB7298">
              <w:rPr>
                <w:rFonts w:ascii="Times" w:hAnsi="Times"/>
                <w:sz w:val="18"/>
              </w:rPr>
              <w:t>component</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vMerge/>
          </w:tcPr>
          <w:p w:rsidR="00875A0C" w:rsidRPr="00EB7298" w:rsidRDefault="00875A0C" w:rsidP="009F3FCB">
            <w:pPr>
              <w:rPr>
                <w:rFonts w:ascii="Times" w:hAnsi="Times"/>
                <w:sz w:val="16"/>
              </w:rPr>
            </w:pPr>
          </w:p>
        </w:tc>
      </w:tr>
      <w:tr w:rsidR="00875A0C" w:rsidRPr="00EB7298" w:rsidTr="009F3FCB">
        <w:trPr>
          <w:trHeight w:val="320"/>
        </w:trPr>
        <w:tc>
          <w:tcPr>
            <w:tcW w:w="2893" w:type="dxa"/>
            <w:noWrap/>
          </w:tcPr>
          <w:p w:rsidR="00875A0C" w:rsidRPr="00EB7298" w:rsidRDefault="00875A0C" w:rsidP="009F3FCB">
            <w:pPr>
              <w:rPr>
                <w:rFonts w:ascii="Verdana" w:hAnsi="Verdana"/>
                <w:sz w:val="18"/>
              </w:rPr>
            </w:pPr>
            <w:r w:rsidRPr="00EB7298">
              <w:rPr>
                <w:rFonts w:ascii="Times" w:hAnsi="Times"/>
                <w:sz w:val="18"/>
              </w:rPr>
              <w:t>input1: list</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output1: </w:t>
            </w:r>
            <w:proofErr w:type="spellStart"/>
            <w:r w:rsidRPr="00EB7298">
              <w:rPr>
                <w:rFonts w:ascii="Times" w:hAnsi="Times"/>
                <w:sz w:val="18"/>
              </w:rPr>
              <w:t>CheckedList</w:t>
            </w:r>
            <w:proofErr w:type="spellEnd"/>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b/>
                <w:bCs/>
                <w:sz w:val="18"/>
              </w:rPr>
            </w:pPr>
            <w:r w:rsidRPr="00EB7298">
              <w:rPr>
                <w:rFonts w:ascii="Times" w:hAnsi="Times"/>
                <w:b/>
                <w:bCs/>
                <w:sz w:val="18"/>
              </w:rPr>
              <w:t>FATCAT step</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668" w:type="dxa"/>
            <w:vMerge w:val="restart"/>
          </w:tcPr>
          <w:p w:rsidR="00875A0C" w:rsidRPr="00EB7298" w:rsidRDefault="00875A0C" w:rsidP="009F3FCB">
            <w:pPr>
              <w:rPr>
                <w:rFonts w:ascii="Times" w:hAnsi="Times" w:cs="Times"/>
                <w:sz w:val="16"/>
              </w:rPr>
            </w:pPr>
            <w:r w:rsidRPr="00EB7298">
              <w:rPr>
                <w:rFonts w:ascii="Times" w:hAnsi="Times" w:cs="Times"/>
                <w:sz w:val="16"/>
              </w:rPr>
              <w:t xml:space="preserve">“the first chain of each PDB file was aligned using </w:t>
            </w:r>
            <w:r w:rsidRPr="00EB7298">
              <w:rPr>
                <w:rFonts w:ascii="Times" w:hAnsi="Times" w:cs="Times"/>
                <w:b/>
                <w:sz w:val="16"/>
              </w:rPr>
              <w:t>FATCAT”</w:t>
            </w: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component</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668" w:type="dxa"/>
            <w:vMerge/>
          </w:tcPr>
          <w:p w:rsidR="00875A0C" w:rsidRPr="00EB7298" w:rsidRDefault="00875A0C" w:rsidP="009F3FCB">
            <w:pPr>
              <w:rPr>
                <w:rFonts w:ascii="Times" w:hAnsi="Times" w:cs="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input1: </w:t>
            </w:r>
            <w:proofErr w:type="spellStart"/>
            <w:r w:rsidRPr="00EB7298">
              <w:rPr>
                <w:rFonts w:ascii="Times" w:hAnsi="Times"/>
                <w:sz w:val="18"/>
              </w:rPr>
              <w:t>checkedList</w:t>
            </w:r>
            <w:proofErr w:type="spellEnd"/>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668" w:type="dxa"/>
          </w:tcPr>
          <w:p w:rsidR="00875A0C" w:rsidRPr="00EB7298" w:rsidRDefault="00875A0C" w:rsidP="009F3FCB">
            <w:pPr>
              <w:rPr>
                <w:rFonts w:ascii="Times" w:hAnsi="Times" w:cs="Times"/>
                <w:sz w:val="16"/>
              </w:rPr>
            </w:pPr>
            <w:r w:rsidRPr="00EB7298">
              <w:rPr>
                <w:rFonts w:ascii="Times" w:hAnsi="Times" w:cs="Times"/>
                <w:sz w:val="16"/>
              </w:rPr>
              <w:t xml:space="preserve">The original article mentions </w:t>
            </w:r>
            <w:r w:rsidRPr="00EB7298">
              <w:rPr>
                <w:rFonts w:ascii="Times" w:hAnsi="Times" w:cs="Times"/>
                <w:b/>
                <w:sz w:val="16"/>
              </w:rPr>
              <w:t>“the first chain of each PDB file</w:t>
            </w:r>
            <w:r w:rsidRPr="00EB7298">
              <w:rPr>
                <w:rFonts w:ascii="Times" w:hAnsi="Times" w:cs="Times"/>
                <w:sz w:val="16"/>
              </w:rPr>
              <w:t xml:space="preserve"> was aligned using FATCAT”. However, without relevant </w:t>
            </w:r>
            <w:r w:rsidRPr="00EB7298">
              <w:rPr>
                <w:rFonts w:ascii="Times" w:hAnsi="Times" w:cs="Times"/>
                <w:sz w:val="16"/>
              </w:rPr>
              <w:lastRenderedPageBreak/>
              <w:t>expertise it is not clear how these chains of PDB files are obtained from earlier steps.</w:t>
            </w: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lastRenderedPageBreak/>
              <w:t>configuration parameter (not explicit in workflow)</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668" w:type="dxa"/>
          </w:tcPr>
          <w:p w:rsidR="00875A0C" w:rsidRPr="00EB7298" w:rsidRDefault="00875A0C" w:rsidP="009F3FCB">
            <w:pPr>
              <w:rPr>
                <w:rFonts w:ascii="Times" w:hAnsi="Times"/>
                <w:sz w:val="16"/>
              </w:rPr>
            </w:pPr>
            <w:r w:rsidRPr="00EB7298">
              <w:rPr>
                <w:rFonts w:ascii="Times" w:hAnsi="Times"/>
                <w:sz w:val="16"/>
              </w:rPr>
              <w:t>The original article mentions “those pairs with a significant P-value of less than 0.05 were discarded”.</w:t>
            </w:r>
            <w:r w:rsidRPr="00EB7298">
              <w:rPr>
                <w:rFonts w:ascii="Times" w:hAnsi="Times"/>
                <w:sz w:val="16"/>
              </w:rPr>
              <w:br/>
              <w:t xml:space="preserve">It seemed to be a configuration parameter, but it turns out to be part of how FATCAT works. There is no need for a configuration parameter, but only experts would know from the FATCAT publications. </w:t>
            </w: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proofErr w:type="spellStart"/>
            <w:r w:rsidRPr="00EB7298">
              <w:rPr>
                <w:rFonts w:ascii="Times" w:hAnsi="Times"/>
                <w:sz w:val="18"/>
              </w:rPr>
              <w:t>output:comparisonOutput</w:t>
            </w:r>
            <w:proofErr w:type="spellEnd"/>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668" w:type="dxa"/>
          </w:tcPr>
          <w:p w:rsidR="00875A0C" w:rsidRPr="00EB7298" w:rsidRDefault="00875A0C" w:rsidP="009F3FCB">
            <w:pPr>
              <w:autoSpaceDE w:val="0"/>
              <w:autoSpaceDN w:val="0"/>
              <w:adjustRightInd w:val="0"/>
              <w:rPr>
                <w:rFonts w:ascii="Times" w:hAnsi="Times" w:cs="Times"/>
                <w:sz w:val="16"/>
              </w:rPr>
            </w:pPr>
            <w:r w:rsidRPr="00EB7298">
              <w:rPr>
                <w:rFonts w:ascii="Times" w:hAnsi="Times"/>
                <w:sz w:val="16"/>
              </w:rPr>
              <w:t>“FATCAT reports the statistical significance of the structural similarity, measured as a P-value.”</w:t>
            </w:r>
          </w:p>
        </w:tc>
      </w:tr>
      <w:tr w:rsidR="00875A0C" w:rsidRPr="00EB7298" w:rsidTr="009F3FCB">
        <w:trPr>
          <w:trHeight w:val="260"/>
        </w:trPr>
        <w:tc>
          <w:tcPr>
            <w:tcW w:w="2893" w:type="dxa"/>
            <w:noWrap/>
          </w:tcPr>
          <w:p w:rsidR="00875A0C" w:rsidRPr="00EB7298" w:rsidRDefault="00875A0C" w:rsidP="009F3FCB">
            <w:pPr>
              <w:rPr>
                <w:rFonts w:ascii="Verdana" w:hAnsi="Verdana"/>
                <w:b/>
                <w:bCs/>
                <w:sz w:val="18"/>
              </w:rPr>
            </w:pPr>
            <w:proofErr w:type="spellStart"/>
            <w:r w:rsidRPr="00EB7298">
              <w:rPr>
                <w:rFonts w:ascii="Times" w:hAnsi="Times"/>
                <w:b/>
                <w:bCs/>
                <w:sz w:val="18"/>
              </w:rPr>
              <w:t>RemoveSignificantPairsFATCAT</w:t>
            </w:r>
            <w:proofErr w:type="spellEnd"/>
            <w:r w:rsidRPr="00EB7298">
              <w:rPr>
                <w:rFonts w:ascii="Times" w:hAnsi="Times"/>
                <w:b/>
                <w:bCs/>
                <w:sz w:val="18"/>
              </w:rPr>
              <w:t xml:space="preserve"> step</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668" w:type="dxa"/>
            <w:vMerge w:val="restart"/>
          </w:tcPr>
          <w:p w:rsidR="00875A0C" w:rsidRPr="00EB7298" w:rsidRDefault="00875A0C" w:rsidP="009F3FCB">
            <w:pPr>
              <w:rPr>
                <w:rFonts w:ascii="Times" w:hAnsi="Times"/>
                <w:sz w:val="16"/>
              </w:rPr>
            </w:pPr>
            <w:r w:rsidRPr="00EB7298">
              <w:rPr>
                <w:rFonts w:ascii="Times" w:hAnsi="Times"/>
                <w:sz w:val="16"/>
              </w:rPr>
              <w:t>This step is not explicitly mentioned in the article. However, someone with some degree of expertise would see that the results of the SMAP comparison and the results of the FATCAT comparison need to be combined. That is what this step does.</w:t>
            </w: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component</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668"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input1: </w:t>
            </w:r>
            <w:proofErr w:type="spellStart"/>
            <w:r w:rsidRPr="00EB7298">
              <w:rPr>
                <w:rFonts w:ascii="Times" w:hAnsi="Times"/>
                <w:sz w:val="18"/>
              </w:rPr>
              <w:t>ComparisonOutput</w:t>
            </w:r>
            <w:proofErr w:type="spellEnd"/>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668"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 xml:space="preserve">input2: </w:t>
            </w:r>
            <w:proofErr w:type="spellStart"/>
            <w:r w:rsidRPr="00EB7298">
              <w:rPr>
                <w:rFonts w:ascii="Times" w:hAnsi="Times"/>
                <w:sz w:val="18"/>
              </w:rPr>
              <w:t>SignificantResults</w:t>
            </w:r>
            <w:proofErr w:type="spellEnd"/>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668" w:type="dxa"/>
            <w:vMerge/>
          </w:tcPr>
          <w:p w:rsidR="00875A0C" w:rsidRPr="00EB7298" w:rsidRDefault="00875A0C" w:rsidP="009F3FCB">
            <w:pPr>
              <w:rPr>
                <w:rFonts w:ascii="Times" w:hAnsi="Times"/>
                <w:sz w:val="16"/>
              </w:rPr>
            </w:pPr>
          </w:p>
        </w:tc>
      </w:tr>
      <w:tr w:rsidR="00875A0C" w:rsidRPr="00EB7298" w:rsidTr="009F3FCB">
        <w:trPr>
          <w:trHeight w:val="260"/>
        </w:trPr>
        <w:tc>
          <w:tcPr>
            <w:tcW w:w="2893" w:type="dxa"/>
            <w:noWrap/>
          </w:tcPr>
          <w:p w:rsidR="00875A0C" w:rsidRPr="00EB7298" w:rsidRDefault="00875A0C" w:rsidP="009F3FCB">
            <w:pPr>
              <w:rPr>
                <w:rFonts w:ascii="Verdana" w:hAnsi="Verdana"/>
                <w:sz w:val="18"/>
              </w:rPr>
            </w:pPr>
            <w:r w:rsidRPr="00EB7298">
              <w:rPr>
                <w:rFonts w:ascii="Times" w:hAnsi="Times"/>
                <w:sz w:val="18"/>
              </w:rPr>
              <w:t>output1:negativeData</w:t>
            </w:r>
          </w:p>
        </w:tc>
        <w:tc>
          <w:tcPr>
            <w:tcW w:w="1076" w:type="dxa"/>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668" w:type="dxa"/>
            <w:vMerge/>
          </w:tcPr>
          <w:p w:rsidR="00875A0C" w:rsidRPr="00EB7298" w:rsidRDefault="00875A0C" w:rsidP="009F3FCB">
            <w:pPr>
              <w:rPr>
                <w:rFonts w:ascii="Times" w:hAnsi="Times"/>
                <w:sz w:val="18"/>
              </w:rPr>
            </w:pPr>
          </w:p>
        </w:tc>
      </w:tr>
      <w:tr w:rsidR="00875A0C" w:rsidRPr="00EB7298" w:rsidTr="009F3FCB">
        <w:trPr>
          <w:trHeight w:val="260"/>
        </w:trPr>
        <w:tc>
          <w:tcPr>
            <w:tcW w:w="2893" w:type="dxa"/>
            <w:tcBorders>
              <w:bottom w:val="single" w:sz="4" w:space="0" w:color="auto"/>
            </w:tcBorders>
            <w:noWrap/>
          </w:tcPr>
          <w:p w:rsidR="00875A0C" w:rsidRPr="00EB7298" w:rsidRDefault="00875A0C" w:rsidP="009F3FCB">
            <w:pPr>
              <w:rPr>
                <w:rFonts w:ascii="Verdana" w:hAnsi="Verdana"/>
                <w:sz w:val="18"/>
              </w:rPr>
            </w:pPr>
            <w:r w:rsidRPr="00EB7298">
              <w:rPr>
                <w:rFonts w:ascii="Times" w:hAnsi="Times"/>
                <w:sz w:val="18"/>
              </w:rPr>
              <w:t>output2:significantResultsFiltered</w:t>
            </w:r>
          </w:p>
        </w:tc>
        <w:tc>
          <w:tcPr>
            <w:tcW w:w="1076" w:type="dxa"/>
            <w:tcBorders>
              <w:bottom w:val="single" w:sz="4" w:space="0" w:color="auto"/>
            </w:tcBorders>
            <w:noWrap/>
            <w:vAlign w:val="bottom"/>
          </w:tcPr>
          <w:p w:rsidR="00875A0C" w:rsidRPr="00EB7298" w:rsidRDefault="00875A0C" w:rsidP="009F3FCB">
            <w:pPr>
              <w:jc w:val="right"/>
              <w:rPr>
                <w:rFonts w:ascii="Verdana" w:hAnsi="Verdana"/>
                <w:sz w:val="18"/>
              </w:rPr>
            </w:pPr>
            <w:r w:rsidRPr="00EB7298">
              <w:rPr>
                <w:rFonts w:ascii="Times" w:hAnsi="Times"/>
                <w:sz w:val="18"/>
              </w:rPr>
              <w:t>0</w:t>
            </w:r>
          </w:p>
        </w:tc>
        <w:tc>
          <w:tcPr>
            <w:tcW w:w="1063" w:type="dxa"/>
            <w:tcBorders>
              <w:bottom w:val="single" w:sz="4" w:space="0" w:color="auto"/>
            </w:tcBorders>
            <w:noWrap/>
            <w:vAlign w:val="bottom"/>
          </w:tcPr>
          <w:p w:rsidR="00875A0C" w:rsidRPr="00EB7298" w:rsidRDefault="00875A0C" w:rsidP="009F3FCB">
            <w:pPr>
              <w:jc w:val="right"/>
              <w:rPr>
                <w:rFonts w:ascii="Verdana" w:hAnsi="Verdana"/>
                <w:sz w:val="18"/>
              </w:rPr>
            </w:pPr>
            <w:r w:rsidRPr="00EB7298">
              <w:rPr>
                <w:rFonts w:ascii="Times" w:hAnsi="Times"/>
                <w:sz w:val="18"/>
              </w:rPr>
              <w:t>1</w:t>
            </w:r>
          </w:p>
        </w:tc>
        <w:tc>
          <w:tcPr>
            <w:tcW w:w="1080" w:type="dxa"/>
            <w:tcBorders>
              <w:bottom w:val="single" w:sz="4" w:space="0" w:color="auto"/>
            </w:tcBorders>
            <w:vAlign w:val="bottom"/>
          </w:tcPr>
          <w:p w:rsidR="00875A0C" w:rsidRPr="00EB7298" w:rsidRDefault="00875A0C" w:rsidP="009F3FCB">
            <w:pPr>
              <w:jc w:val="right"/>
              <w:rPr>
                <w:rFonts w:ascii="Verdana" w:hAnsi="Verdana"/>
                <w:sz w:val="18"/>
              </w:rPr>
            </w:pPr>
            <w:r w:rsidRPr="00EB7298">
              <w:rPr>
                <w:rFonts w:ascii="Times" w:hAnsi="Times"/>
                <w:sz w:val="18"/>
              </w:rPr>
              <w:t>N/A</w:t>
            </w:r>
          </w:p>
        </w:tc>
        <w:tc>
          <w:tcPr>
            <w:tcW w:w="1668" w:type="dxa"/>
            <w:vMerge/>
            <w:tcBorders>
              <w:bottom w:val="single" w:sz="4" w:space="0" w:color="auto"/>
            </w:tcBorders>
          </w:tcPr>
          <w:p w:rsidR="00875A0C" w:rsidRPr="00EB7298" w:rsidRDefault="00875A0C" w:rsidP="009F3FCB">
            <w:pPr>
              <w:rPr>
                <w:rFonts w:ascii="Times" w:hAnsi="Times"/>
                <w:sz w:val="18"/>
              </w:rPr>
            </w:pPr>
          </w:p>
        </w:tc>
      </w:tr>
    </w:tbl>
    <w:p w:rsidR="00875A0C" w:rsidRPr="00EB7298" w:rsidRDefault="00875A0C" w:rsidP="007E19BA">
      <w:pPr>
        <w:tabs>
          <w:tab w:val="left" w:pos="2500"/>
        </w:tabs>
      </w:pPr>
    </w:p>
    <w:p w:rsidR="00BB3AE8" w:rsidRPr="00EB7298" w:rsidRDefault="00542F47">
      <w:pPr>
        <w:pStyle w:val="Epgrafe"/>
        <w:keepNext/>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Table </w:t>
      </w:r>
      <w:r w:rsidR="00BC1191" w:rsidRPr="00EB7298">
        <w:rPr>
          <w:rFonts w:ascii="Times" w:eastAsia="Times New Roman" w:hAnsi="Times" w:cs="Times New Roman"/>
          <w:color w:val="auto"/>
          <w:lang w:eastAsia="de-DE"/>
        </w:rPr>
        <w:t>S3</w:t>
      </w:r>
      <w:r w:rsidRPr="00EB7298">
        <w:rPr>
          <w:rFonts w:ascii="Times" w:eastAsia="Times New Roman" w:hAnsi="Times" w:cs="Times New Roman"/>
          <w:color w:val="auto"/>
          <w:lang w:eastAsia="de-DE"/>
        </w:rPr>
        <w:t>: Reproducibility scores for the docking workflow</w:t>
      </w:r>
    </w:p>
    <w:tbl>
      <w:tblPr>
        <w:tblW w:w="8293" w:type="dxa"/>
        <w:tblInd w:w="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93"/>
        <w:gridCol w:w="1076"/>
        <w:gridCol w:w="1080"/>
        <w:gridCol w:w="1080"/>
        <w:gridCol w:w="2164"/>
      </w:tblGrid>
      <w:tr w:rsidR="00875A0C" w:rsidRPr="00EB7298" w:rsidTr="009F3FCB">
        <w:trPr>
          <w:trHeight w:val="260"/>
        </w:trPr>
        <w:tc>
          <w:tcPr>
            <w:tcW w:w="2893" w:type="dxa"/>
            <w:tcBorders>
              <w:top w:val="single" w:sz="4" w:space="0" w:color="auto"/>
            </w:tcBorders>
            <w:noWrap/>
          </w:tcPr>
          <w:p w:rsidR="00875A0C" w:rsidRPr="00EB7298" w:rsidRDefault="00875A0C" w:rsidP="009F3FCB">
            <w:pPr>
              <w:rPr>
                <w:rFonts w:ascii="AdvP49811" w:hAnsi="AdvP49811" w:cs="AdvP49811"/>
                <w:b/>
                <w:sz w:val="18"/>
                <w:lang w:eastAsia="es-ES"/>
              </w:rPr>
            </w:pPr>
            <w:r w:rsidRPr="00EB7298">
              <w:rPr>
                <w:rFonts w:ascii="AdvP49811" w:hAnsi="AdvP49811" w:cs="AdvP49811"/>
                <w:b/>
                <w:sz w:val="18"/>
                <w:lang w:eastAsia="es-ES"/>
              </w:rPr>
              <w:t>Workflow Fragment/Component</w:t>
            </w:r>
          </w:p>
        </w:tc>
        <w:tc>
          <w:tcPr>
            <w:tcW w:w="1076" w:type="dxa"/>
            <w:tcBorders>
              <w:top w:val="single" w:sz="4" w:space="0" w:color="auto"/>
            </w:tcBorders>
            <w:noWrap/>
            <w:vAlign w:val="bottom"/>
          </w:tcPr>
          <w:p w:rsidR="00875A0C" w:rsidRPr="00EB7298" w:rsidRDefault="00875A0C" w:rsidP="009F3FCB">
            <w:pPr>
              <w:jc w:val="right"/>
              <w:rPr>
                <w:rFonts w:ascii="AdvP49811" w:hAnsi="AdvP49811" w:cs="AdvP49811"/>
                <w:b/>
                <w:sz w:val="18"/>
                <w:u w:val="single"/>
                <w:lang w:eastAsia="es-ES"/>
              </w:rPr>
            </w:pPr>
            <w:r w:rsidRPr="00EB7298">
              <w:rPr>
                <w:rFonts w:ascii="AdvP49811" w:hAnsi="AdvP49811" w:cs="AdvP49811"/>
                <w:b/>
                <w:sz w:val="18"/>
                <w:u w:val="single"/>
                <w:lang w:eastAsia="es-ES"/>
              </w:rPr>
              <w:t>MINIMAL</w:t>
            </w:r>
          </w:p>
        </w:tc>
        <w:tc>
          <w:tcPr>
            <w:tcW w:w="1080" w:type="dxa"/>
            <w:tcBorders>
              <w:top w:val="single" w:sz="4" w:space="0" w:color="auto"/>
            </w:tcBorders>
            <w:noWrap/>
            <w:vAlign w:val="bottom"/>
          </w:tcPr>
          <w:p w:rsidR="00875A0C" w:rsidRPr="00EB7298" w:rsidRDefault="00875A0C" w:rsidP="009F3FCB">
            <w:pPr>
              <w:jc w:val="right"/>
              <w:rPr>
                <w:rFonts w:ascii="AdvP49811" w:hAnsi="AdvP49811" w:cs="AdvP49811"/>
                <w:b/>
                <w:sz w:val="18"/>
                <w:u w:val="single"/>
                <w:lang w:eastAsia="es-ES"/>
              </w:rPr>
            </w:pPr>
            <w:r w:rsidRPr="00EB7298">
              <w:rPr>
                <w:rFonts w:ascii="AdvP49811" w:hAnsi="AdvP49811" w:cs="AdvP49811"/>
                <w:b/>
                <w:sz w:val="18"/>
                <w:u w:val="single"/>
                <w:lang w:eastAsia="es-ES"/>
              </w:rPr>
              <w:t>NOVICE</w:t>
            </w:r>
          </w:p>
        </w:tc>
        <w:tc>
          <w:tcPr>
            <w:tcW w:w="1080" w:type="dxa"/>
            <w:tcBorders>
              <w:top w:val="single" w:sz="4" w:space="0" w:color="auto"/>
            </w:tcBorders>
            <w:vAlign w:val="bottom"/>
          </w:tcPr>
          <w:p w:rsidR="00875A0C" w:rsidRPr="00EB7298" w:rsidRDefault="00875A0C" w:rsidP="009F3FCB">
            <w:pPr>
              <w:jc w:val="right"/>
              <w:rPr>
                <w:rFonts w:ascii="AdvP49811" w:hAnsi="AdvP49811" w:cs="AdvP49811"/>
                <w:b/>
                <w:sz w:val="18"/>
                <w:u w:val="single"/>
                <w:lang w:eastAsia="es-ES"/>
              </w:rPr>
            </w:pPr>
            <w:r w:rsidRPr="00EB7298">
              <w:rPr>
                <w:rFonts w:ascii="AdvP49811" w:hAnsi="AdvP49811" w:cs="AdvP49811"/>
                <w:b/>
                <w:sz w:val="18"/>
                <w:u w:val="single"/>
                <w:lang w:eastAsia="es-ES"/>
              </w:rPr>
              <w:t>AUTHOR</w:t>
            </w:r>
          </w:p>
        </w:tc>
        <w:tc>
          <w:tcPr>
            <w:tcW w:w="2164" w:type="dxa"/>
            <w:tcBorders>
              <w:top w:val="single" w:sz="4" w:space="0" w:color="auto"/>
            </w:tcBorders>
            <w:vAlign w:val="bottom"/>
          </w:tcPr>
          <w:p w:rsidR="00875A0C" w:rsidRPr="00EB7298" w:rsidRDefault="00875A0C" w:rsidP="009F3FCB">
            <w:pPr>
              <w:rPr>
                <w:rFonts w:ascii="AdvP49811" w:hAnsi="AdvP49811" w:cs="AdvP49811"/>
                <w:b/>
                <w:sz w:val="18"/>
                <w:u w:val="single"/>
                <w:lang w:eastAsia="es-ES"/>
              </w:rPr>
            </w:pPr>
            <w:r w:rsidRPr="00EB7298">
              <w:rPr>
                <w:rFonts w:ascii="AdvP49811" w:hAnsi="AdvP49811" w:cs="AdvP49811"/>
                <w:b/>
                <w:sz w:val="18"/>
                <w:u w:val="single"/>
                <w:lang w:eastAsia="es-ES"/>
              </w:rPr>
              <w:t>QUOTE</w:t>
            </w:r>
          </w:p>
        </w:tc>
      </w:tr>
      <w:tr w:rsidR="00875A0C" w:rsidRPr="00EB7298" w:rsidTr="009F3FCB">
        <w:trPr>
          <w:trHeight w:val="340"/>
        </w:trPr>
        <w:tc>
          <w:tcPr>
            <w:tcW w:w="2893" w:type="dxa"/>
            <w:noWrap/>
          </w:tcPr>
          <w:p w:rsidR="00875A0C" w:rsidRPr="00EB7298" w:rsidRDefault="00875A0C" w:rsidP="009F3FCB">
            <w:pPr>
              <w:rPr>
                <w:rFonts w:ascii="AdvP49811" w:hAnsi="AdvP49811" w:cs="AdvP49811"/>
                <w:sz w:val="18"/>
                <w:lang w:eastAsia="es-ES"/>
              </w:rPr>
            </w:pPr>
            <w:proofErr w:type="spellStart"/>
            <w:r w:rsidRPr="00EB7298">
              <w:rPr>
                <w:rFonts w:ascii="AdvP49811" w:hAnsi="AdvP49811" w:cs="AdvP49811"/>
                <w:sz w:val="18"/>
                <w:lang w:eastAsia="es-ES"/>
              </w:rPr>
              <w:t>CreateClipFiles</w:t>
            </w:r>
            <w:proofErr w:type="spellEnd"/>
            <w:r w:rsidRPr="00EB7298">
              <w:rPr>
                <w:rFonts w:ascii="AdvP49811" w:hAnsi="AdvP49811" w:cs="AdvP49811"/>
                <w:sz w:val="18"/>
                <w:lang w:eastAsia="es-ES"/>
              </w:rPr>
              <w:t xml:space="preserve"> step</w:t>
            </w:r>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2164" w:type="dxa"/>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“The aligned drug molecule was used as the clip file with a default search space of 10Å3”</w:t>
            </w:r>
          </w:p>
        </w:tc>
      </w:tr>
      <w:tr w:rsidR="00875A0C" w:rsidRPr="00EB7298" w:rsidTr="009F3FCB">
        <w:trPr>
          <w:trHeight w:val="30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software component</w:t>
            </w:r>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This step had to be written for the new tool (</w:t>
            </w:r>
            <w:proofErr w:type="spellStart"/>
            <w:r w:rsidRPr="00EB7298">
              <w:rPr>
                <w:rFonts w:ascii="AdvP49811" w:hAnsi="AdvP49811" w:cs="AdvP49811"/>
                <w:sz w:val="18"/>
                <w:lang w:eastAsia="es-ES"/>
              </w:rPr>
              <w:t>AutodockVina</w:t>
            </w:r>
            <w:proofErr w:type="spellEnd"/>
            <w:r w:rsidRPr="00EB7298">
              <w:rPr>
                <w:rFonts w:ascii="AdvP49811" w:hAnsi="AdvP49811" w:cs="AdvP49811"/>
                <w:sz w:val="18"/>
                <w:lang w:eastAsia="es-ES"/>
              </w:rPr>
              <w:t>). Advanced expertise is required to write software for this step.</w:t>
            </w: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input1: </w:t>
            </w:r>
            <w:proofErr w:type="spellStart"/>
            <w:r w:rsidRPr="00EB7298">
              <w:rPr>
                <w:rFonts w:ascii="AdvP49811" w:hAnsi="AdvP49811" w:cs="AdvP49811"/>
                <w:sz w:val="18"/>
                <w:lang w:eastAsia="es-ES"/>
              </w:rPr>
              <w:t>SMAPAlignmentFolder</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2164" w:type="dxa"/>
          </w:tcPr>
          <w:p w:rsidR="00875A0C" w:rsidRPr="00EB7298" w:rsidRDefault="00875A0C" w:rsidP="009F3FCB">
            <w:pPr>
              <w:autoSpaceDE w:val="0"/>
              <w:autoSpaceDN w:val="0"/>
              <w:adjustRightInd w:val="0"/>
              <w:rPr>
                <w:rFonts w:ascii="AdvP49811" w:hAnsi="AdvP49811" w:cs="AdvP49811"/>
                <w:sz w:val="18"/>
                <w:lang w:eastAsia="es-ES"/>
              </w:rPr>
            </w:pPr>
            <w:r w:rsidRPr="00EB7298">
              <w:rPr>
                <w:rFonts w:ascii="AdvP49811" w:hAnsi="AdvP49811" w:cs="AdvP49811"/>
                <w:sz w:val="18"/>
                <w:lang w:eastAsia="es-ES"/>
              </w:rPr>
              <w:t xml:space="preserve">“Since SMAP had aligned the drug binding site with the </w:t>
            </w:r>
            <w:proofErr w:type="spellStart"/>
            <w:r w:rsidRPr="00EB7298">
              <w:rPr>
                <w:rFonts w:ascii="AdvP49811" w:hAnsi="AdvP49811" w:cs="AdvP49811"/>
                <w:sz w:val="18"/>
                <w:lang w:eastAsia="es-ES"/>
              </w:rPr>
              <w:t>M.tb</w:t>
            </w:r>
            <w:proofErr w:type="spellEnd"/>
            <w:r w:rsidRPr="00EB7298">
              <w:rPr>
                <w:rFonts w:ascii="AdvP49811" w:hAnsi="AdvP49811" w:cs="AdvP49811"/>
                <w:sz w:val="18"/>
                <w:lang w:eastAsia="es-ES"/>
              </w:rPr>
              <w:t xml:space="preserve"> protein binding site, the aligned coordinates of the drug molecule were used to define the search space for docking that drug into the </w:t>
            </w:r>
            <w:proofErr w:type="spellStart"/>
            <w:r w:rsidRPr="00EB7298">
              <w:rPr>
                <w:rFonts w:ascii="AdvP49811" w:hAnsi="AdvP49811" w:cs="AdvP49811"/>
                <w:sz w:val="18"/>
                <w:lang w:eastAsia="es-ES"/>
              </w:rPr>
              <w:t>M.tb</w:t>
            </w:r>
            <w:proofErr w:type="spellEnd"/>
            <w:r w:rsidRPr="00EB7298">
              <w:rPr>
                <w:rFonts w:ascii="AdvP49811" w:hAnsi="AdvP49811" w:cs="AdvP49811"/>
                <w:sz w:val="18"/>
                <w:lang w:eastAsia="es-ES"/>
              </w:rPr>
              <w:t xml:space="preserve"> protein.” The text indicates that the SMAP software gives this result, but it does not return this </w:t>
            </w:r>
            <w:r w:rsidRPr="00EB7298">
              <w:rPr>
                <w:rFonts w:ascii="AdvP49811" w:hAnsi="AdvP49811" w:cs="AdvP49811"/>
                <w:sz w:val="18"/>
                <w:lang w:eastAsia="es-ES"/>
              </w:rPr>
              <w:lastRenderedPageBreak/>
              <w:t>result explicitly. It takes some investigation into the SMAP software to see that these results are placed in a special folder by SMAP.</w:t>
            </w: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lastRenderedPageBreak/>
              <w:t xml:space="preserve">output1: </w:t>
            </w:r>
            <w:proofErr w:type="spellStart"/>
            <w:r w:rsidRPr="00EB7298">
              <w:rPr>
                <w:rFonts w:ascii="AdvP49811" w:hAnsi="AdvP49811" w:cs="AdvP49811"/>
                <w:sz w:val="18"/>
                <w:lang w:eastAsia="es-ES"/>
              </w:rPr>
              <w:t>ClipFiles</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2164" w:type="dxa"/>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Advanced expertise is required to write software that generates the output needed.</w:t>
            </w:r>
          </w:p>
        </w:tc>
      </w:tr>
      <w:tr w:rsidR="00875A0C" w:rsidRPr="00EB7298" w:rsidTr="009F3FCB">
        <w:trPr>
          <w:trHeight w:val="540"/>
        </w:trPr>
        <w:tc>
          <w:tcPr>
            <w:tcW w:w="2893" w:type="dxa"/>
            <w:noWrap/>
          </w:tcPr>
          <w:p w:rsidR="00875A0C" w:rsidRPr="00EB7298" w:rsidRDefault="00875A0C" w:rsidP="009F3FCB">
            <w:pPr>
              <w:rPr>
                <w:rFonts w:ascii="AdvP49811" w:hAnsi="AdvP49811" w:cs="AdvP49811"/>
                <w:sz w:val="18"/>
                <w:lang w:eastAsia="es-ES"/>
              </w:rPr>
            </w:pPr>
            <w:proofErr w:type="spellStart"/>
            <w:r w:rsidRPr="00EB7298">
              <w:rPr>
                <w:rFonts w:ascii="AdvP49811" w:hAnsi="AdvP49811" w:cs="AdvP49811"/>
                <w:sz w:val="18"/>
                <w:lang w:eastAsia="es-ES"/>
              </w:rPr>
              <w:t>CreateIdealLigandsImpl</w:t>
            </w:r>
            <w:proofErr w:type="spellEnd"/>
            <w:r w:rsidRPr="00EB7298">
              <w:rPr>
                <w:rFonts w:ascii="AdvP49811" w:hAnsi="AdvP49811" w:cs="AdvP49811"/>
                <w:sz w:val="18"/>
                <w:lang w:eastAsia="es-ES"/>
              </w:rPr>
              <w:t xml:space="preserve"> step</w:t>
            </w:r>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vMerge w:val="restart"/>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This step is not in the paper, and by looking at the </w:t>
            </w:r>
            <w:proofErr w:type="spellStart"/>
            <w:r w:rsidRPr="00EB7298">
              <w:rPr>
                <w:rFonts w:ascii="AdvP49811" w:hAnsi="AdvP49811" w:cs="AdvP49811"/>
                <w:sz w:val="18"/>
                <w:lang w:eastAsia="es-ES"/>
              </w:rPr>
              <w:t>Autodock</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Vina</w:t>
            </w:r>
            <w:proofErr w:type="spellEnd"/>
            <w:r w:rsidRPr="00EB7298">
              <w:rPr>
                <w:rFonts w:ascii="AdvP49811" w:hAnsi="AdvP49811" w:cs="AdvP49811"/>
                <w:sz w:val="18"/>
                <w:lang w:eastAsia="es-ES"/>
              </w:rPr>
              <w:t xml:space="preserve"> software it could not be inferred without some expertise. The authors had written scripts for this step.</w:t>
            </w:r>
          </w:p>
        </w:tc>
      </w:tr>
      <w:tr w:rsidR="00875A0C" w:rsidRPr="00EB7298" w:rsidTr="009F3FCB">
        <w:trPr>
          <w:trHeight w:val="32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component</w:t>
            </w:r>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vMerge/>
          </w:tcPr>
          <w:p w:rsidR="00875A0C" w:rsidRPr="00EB7298" w:rsidRDefault="00875A0C" w:rsidP="009F3FCB">
            <w:pPr>
              <w:rPr>
                <w:rFonts w:ascii="AdvP49811" w:hAnsi="AdvP49811" w:cs="AdvP49811"/>
                <w:sz w:val="18"/>
                <w:lang w:eastAsia="es-ES"/>
              </w:rPr>
            </w:pP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input1: </w:t>
            </w:r>
            <w:proofErr w:type="spellStart"/>
            <w:r w:rsidRPr="00EB7298">
              <w:rPr>
                <w:rFonts w:ascii="AdvP49811" w:hAnsi="AdvP49811" w:cs="AdvP49811"/>
                <w:sz w:val="18"/>
                <w:lang w:eastAsia="es-ES"/>
              </w:rPr>
              <w:t>clipFiles</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vMerge/>
          </w:tcPr>
          <w:p w:rsidR="00875A0C" w:rsidRPr="00EB7298" w:rsidRDefault="00875A0C" w:rsidP="009F3FCB">
            <w:pPr>
              <w:rPr>
                <w:rFonts w:ascii="AdvP49811" w:hAnsi="AdvP49811" w:cs="AdvP49811"/>
                <w:sz w:val="18"/>
                <w:lang w:eastAsia="es-ES"/>
              </w:rPr>
            </w:pP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output1: </w:t>
            </w:r>
            <w:proofErr w:type="spellStart"/>
            <w:r w:rsidRPr="00EB7298">
              <w:rPr>
                <w:rFonts w:ascii="AdvP49811" w:hAnsi="AdvP49811" w:cs="AdvP49811"/>
                <w:sz w:val="18"/>
                <w:lang w:eastAsia="es-ES"/>
              </w:rPr>
              <w:t>idealLigandFiles</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vMerge/>
          </w:tcPr>
          <w:p w:rsidR="00875A0C" w:rsidRPr="00EB7298" w:rsidRDefault="00875A0C" w:rsidP="009F3FCB">
            <w:pPr>
              <w:rPr>
                <w:rFonts w:ascii="AdvP49811" w:hAnsi="AdvP49811" w:cs="AdvP49811"/>
                <w:sz w:val="18"/>
                <w:lang w:eastAsia="es-ES"/>
              </w:rPr>
            </w:pP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proofErr w:type="spellStart"/>
            <w:r w:rsidRPr="00EB7298">
              <w:rPr>
                <w:rFonts w:ascii="AdvP49811" w:hAnsi="AdvP49811" w:cs="AdvP49811"/>
                <w:sz w:val="18"/>
                <w:lang w:eastAsia="es-ES"/>
              </w:rPr>
              <w:t>IdealLigandCheckerImpl</w:t>
            </w:r>
            <w:proofErr w:type="spellEnd"/>
            <w:r w:rsidRPr="00EB7298">
              <w:rPr>
                <w:rFonts w:ascii="AdvP49811" w:hAnsi="AdvP49811" w:cs="AdvP49811"/>
                <w:sz w:val="18"/>
                <w:lang w:eastAsia="es-ES"/>
              </w:rPr>
              <w:t xml:space="preserve"> step</w:t>
            </w:r>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vMerge w:val="restart"/>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This step had to be added in order to remove some input </w:t>
            </w:r>
            <w:proofErr w:type="spellStart"/>
            <w:r w:rsidRPr="00EB7298">
              <w:rPr>
                <w:rFonts w:ascii="AdvP49811" w:hAnsi="AdvP49811" w:cs="AdvP49811"/>
                <w:sz w:val="18"/>
                <w:lang w:eastAsia="es-ES"/>
              </w:rPr>
              <w:t>ligands</w:t>
            </w:r>
            <w:proofErr w:type="spellEnd"/>
            <w:r w:rsidRPr="00EB7298">
              <w:rPr>
                <w:rFonts w:ascii="AdvP49811" w:hAnsi="AdvP49811" w:cs="AdvP49811"/>
                <w:sz w:val="18"/>
                <w:lang w:eastAsia="es-ES"/>
              </w:rPr>
              <w:t xml:space="preserve"> that were not recognized by </w:t>
            </w:r>
            <w:proofErr w:type="spellStart"/>
            <w:r w:rsidRPr="00EB7298">
              <w:rPr>
                <w:rFonts w:ascii="AdvP49811" w:hAnsi="AdvP49811" w:cs="AdvP49811"/>
                <w:sz w:val="18"/>
                <w:lang w:eastAsia="es-ES"/>
              </w:rPr>
              <w:t>Autodock</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Vina</w:t>
            </w:r>
            <w:proofErr w:type="spellEnd"/>
            <w:r w:rsidRPr="00EB7298">
              <w:rPr>
                <w:rFonts w:ascii="AdvP49811" w:hAnsi="AdvP49811" w:cs="AdvP49811"/>
                <w:sz w:val="18"/>
                <w:lang w:eastAsia="es-ES"/>
              </w:rPr>
              <w:t>. This step was not used in the original method because a different tool (</w:t>
            </w:r>
            <w:proofErr w:type="spellStart"/>
            <w:r w:rsidRPr="00EB7298">
              <w:rPr>
                <w:rFonts w:ascii="AdvP49811" w:hAnsi="AdvP49811" w:cs="AdvP49811"/>
                <w:sz w:val="18"/>
                <w:lang w:eastAsia="es-ES"/>
              </w:rPr>
              <w:t>eHits</w:t>
            </w:r>
            <w:proofErr w:type="spellEnd"/>
            <w:r w:rsidRPr="00EB7298">
              <w:rPr>
                <w:rFonts w:ascii="AdvP49811" w:hAnsi="AdvP49811" w:cs="AdvP49811"/>
                <w:sz w:val="18"/>
                <w:lang w:eastAsia="es-ES"/>
              </w:rPr>
              <w:t>) was used.</w:t>
            </w: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step</w:t>
            </w:r>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vMerge/>
          </w:tcPr>
          <w:p w:rsidR="00875A0C" w:rsidRPr="00EB7298" w:rsidRDefault="00875A0C" w:rsidP="009F3FCB">
            <w:pPr>
              <w:rPr>
                <w:rFonts w:ascii="AdvP49811" w:hAnsi="AdvP49811" w:cs="AdvP49811"/>
                <w:sz w:val="18"/>
                <w:lang w:eastAsia="es-ES"/>
              </w:rPr>
            </w:pP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component</w:t>
            </w:r>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vMerge/>
          </w:tcPr>
          <w:p w:rsidR="00875A0C" w:rsidRPr="00EB7298" w:rsidRDefault="00875A0C" w:rsidP="009F3FCB">
            <w:pPr>
              <w:rPr>
                <w:rFonts w:ascii="AdvP49811" w:hAnsi="AdvP49811" w:cs="AdvP49811"/>
                <w:sz w:val="18"/>
                <w:lang w:eastAsia="es-ES"/>
              </w:rPr>
            </w:pP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input1: </w:t>
            </w:r>
            <w:proofErr w:type="spellStart"/>
            <w:r w:rsidRPr="00EB7298">
              <w:rPr>
                <w:rFonts w:ascii="AdvP49811" w:hAnsi="AdvP49811" w:cs="AdvP49811"/>
                <w:sz w:val="18"/>
                <w:lang w:eastAsia="es-ES"/>
              </w:rPr>
              <w:t>idealLigandFiles</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vMerge/>
          </w:tcPr>
          <w:p w:rsidR="00875A0C" w:rsidRPr="00EB7298" w:rsidRDefault="00875A0C" w:rsidP="009F3FCB">
            <w:pPr>
              <w:rPr>
                <w:rFonts w:ascii="AdvP49811" w:hAnsi="AdvP49811" w:cs="AdvP49811"/>
                <w:sz w:val="18"/>
                <w:lang w:eastAsia="es-ES"/>
              </w:rPr>
            </w:pP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output1: </w:t>
            </w:r>
            <w:proofErr w:type="spellStart"/>
            <w:r w:rsidRPr="00EB7298">
              <w:rPr>
                <w:rFonts w:ascii="AdvP49811" w:hAnsi="AdvP49811" w:cs="AdvP49811"/>
                <w:sz w:val="18"/>
                <w:lang w:eastAsia="es-ES"/>
              </w:rPr>
              <w:t>idealLigandsChecked</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vMerge/>
          </w:tcPr>
          <w:p w:rsidR="00875A0C" w:rsidRPr="00EB7298" w:rsidRDefault="00875A0C" w:rsidP="009F3FCB">
            <w:pPr>
              <w:rPr>
                <w:rFonts w:ascii="AdvP49811" w:hAnsi="AdvP49811" w:cs="AdvP49811"/>
                <w:sz w:val="18"/>
                <w:lang w:eastAsia="es-ES"/>
              </w:rPr>
            </w:pP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proofErr w:type="spellStart"/>
            <w:r w:rsidRPr="00EB7298">
              <w:rPr>
                <w:rFonts w:ascii="AdvP49811" w:hAnsi="AdvP49811" w:cs="AdvP49811"/>
                <w:sz w:val="18"/>
                <w:lang w:eastAsia="es-ES"/>
              </w:rPr>
              <w:t>AutodockVina</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2164" w:type="dxa"/>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“For those pairs of interest, molecular docking was used”</w:t>
            </w: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component</w:t>
            </w:r>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w:t>
            </w:r>
            <w:proofErr w:type="spellStart"/>
            <w:proofErr w:type="gramStart"/>
            <w:r w:rsidRPr="00EB7298">
              <w:rPr>
                <w:rFonts w:ascii="AdvP49811" w:hAnsi="AdvP49811" w:cs="AdvP49811"/>
                <w:sz w:val="18"/>
                <w:lang w:eastAsia="es-ES"/>
              </w:rPr>
              <w:t>eHiTS</w:t>
            </w:r>
            <w:proofErr w:type="spellEnd"/>
            <w:proofErr w:type="gramEnd"/>
            <w:r w:rsidRPr="00EB7298">
              <w:rPr>
                <w:rFonts w:ascii="AdvP49811" w:hAnsi="AdvP49811" w:cs="AdvP49811"/>
                <w:sz w:val="18"/>
                <w:lang w:eastAsia="es-ES"/>
              </w:rPr>
              <w:t xml:space="preserve"> Lightning was selected due to its fast speed, relatively high accuracy and ease of automation for large-scale docking studies”.</w:t>
            </w:r>
          </w:p>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The article mentioned proprietary software that was no longer accessible for this work.</w:t>
            </w: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input1: </w:t>
            </w:r>
            <w:proofErr w:type="spellStart"/>
            <w:r w:rsidRPr="00EB7298">
              <w:rPr>
                <w:rFonts w:ascii="AdvP49811" w:hAnsi="AdvP49811" w:cs="AdvP49811"/>
                <w:sz w:val="18"/>
                <w:lang w:eastAsia="es-ES"/>
              </w:rPr>
              <w:t>SMAPAlignementFolder</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2164" w:type="dxa"/>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“Since SMAP had aligned the drug binding site with the </w:t>
            </w:r>
            <w:proofErr w:type="spellStart"/>
            <w:r w:rsidRPr="00EB7298">
              <w:rPr>
                <w:rFonts w:ascii="AdvP49811" w:hAnsi="AdvP49811" w:cs="AdvP49811"/>
                <w:sz w:val="18"/>
                <w:lang w:eastAsia="es-ES"/>
              </w:rPr>
              <w:t>M.tb</w:t>
            </w:r>
            <w:proofErr w:type="spellEnd"/>
            <w:r w:rsidRPr="00EB7298">
              <w:rPr>
                <w:rFonts w:ascii="AdvP49811" w:hAnsi="AdvP49811" w:cs="AdvP49811"/>
                <w:sz w:val="18"/>
                <w:lang w:eastAsia="es-ES"/>
              </w:rPr>
              <w:t xml:space="preserve"> protein binding site, the aligned coordinates of the drug molecule were used to define the search space for docking that drug into the </w:t>
            </w:r>
            <w:proofErr w:type="spellStart"/>
            <w:r w:rsidRPr="00EB7298">
              <w:rPr>
                <w:rFonts w:ascii="AdvP49811" w:hAnsi="AdvP49811" w:cs="AdvP49811"/>
                <w:sz w:val="18"/>
                <w:lang w:eastAsia="es-ES"/>
              </w:rPr>
              <w:t>M.tb</w:t>
            </w:r>
            <w:proofErr w:type="spellEnd"/>
            <w:r w:rsidRPr="00EB7298">
              <w:rPr>
                <w:rFonts w:ascii="AdvP49811" w:hAnsi="AdvP49811" w:cs="AdvP49811"/>
                <w:sz w:val="18"/>
                <w:lang w:eastAsia="es-ES"/>
              </w:rPr>
              <w:t xml:space="preserve"> protein.”</w:t>
            </w: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input2: </w:t>
            </w:r>
            <w:proofErr w:type="spellStart"/>
            <w:r w:rsidRPr="00EB7298">
              <w:rPr>
                <w:rFonts w:ascii="AdvP49811" w:hAnsi="AdvP49811" w:cs="AdvP49811"/>
                <w:sz w:val="18"/>
                <w:lang w:eastAsia="es-ES"/>
              </w:rPr>
              <w:t>IdealLigandsChecked</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2164" w:type="dxa"/>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This input was not mentioned in the paper, and the software and scripts provided by the authors did not need this input. Advanced expertise is required to determine how to create this new input for </w:t>
            </w:r>
            <w:proofErr w:type="spellStart"/>
            <w:r w:rsidRPr="00EB7298">
              <w:rPr>
                <w:rFonts w:ascii="AdvP49811" w:hAnsi="AdvP49811" w:cs="AdvP49811"/>
                <w:sz w:val="18"/>
                <w:lang w:eastAsia="es-ES"/>
              </w:rPr>
              <w:t>Autodock</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Vina</w:t>
            </w:r>
            <w:proofErr w:type="spellEnd"/>
            <w:r w:rsidRPr="00EB7298">
              <w:rPr>
                <w:rFonts w:ascii="AdvP49811" w:hAnsi="AdvP49811" w:cs="AdvP49811"/>
                <w:sz w:val="18"/>
                <w:lang w:eastAsia="es-ES"/>
              </w:rPr>
              <w:t>.</w:t>
            </w: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input3: </w:t>
            </w:r>
            <w:proofErr w:type="spellStart"/>
            <w:r w:rsidRPr="00EB7298">
              <w:rPr>
                <w:rFonts w:ascii="AdvP49811" w:hAnsi="AdvP49811" w:cs="AdvP49811"/>
                <w:sz w:val="18"/>
                <w:lang w:eastAsia="es-ES"/>
              </w:rPr>
              <w:t>SignificantResultsFiltered</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2164" w:type="dxa"/>
            <w:vMerge w:val="restart"/>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These inputs were not specified in the original paper, but the software describes what inputs are needed.</w:t>
            </w:r>
          </w:p>
        </w:tc>
      </w:tr>
      <w:tr w:rsidR="00875A0C" w:rsidRPr="00EB7298" w:rsidTr="009F3FCB">
        <w:trPr>
          <w:trHeight w:val="260"/>
        </w:trPr>
        <w:tc>
          <w:tcPr>
            <w:tcW w:w="2893" w:type="dxa"/>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input4: </w:t>
            </w:r>
            <w:proofErr w:type="spellStart"/>
            <w:r w:rsidRPr="00EB7298">
              <w:rPr>
                <w:rFonts w:ascii="AdvP49811" w:hAnsi="AdvP49811" w:cs="AdvP49811"/>
                <w:sz w:val="18"/>
                <w:lang w:eastAsia="es-ES"/>
              </w:rPr>
              <w:t>SolvedStructureFiles</w:t>
            </w:r>
            <w:proofErr w:type="spellEnd"/>
          </w:p>
        </w:tc>
        <w:tc>
          <w:tcPr>
            <w:tcW w:w="1076"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0</w:t>
            </w:r>
          </w:p>
        </w:tc>
        <w:tc>
          <w:tcPr>
            <w:tcW w:w="1080" w:type="dxa"/>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1080" w:type="dxa"/>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2164" w:type="dxa"/>
            <w:vMerge/>
          </w:tcPr>
          <w:p w:rsidR="00875A0C" w:rsidRPr="00EB7298" w:rsidRDefault="00875A0C" w:rsidP="009F3FCB">
            <w:pPr>
              <w:rPr>
                <w:rFonts w:ascii="AdvP49811" w:hAnsi="AdvP49811" w:cs="AdvP49811"/>
                <w:sz w:val="18"/>
                <w:lang w:eastAsia="es-ES"/>
              </w:rPr>
            </w:pPr>
          </w:p>
        </w:tc>
      </w:tr>
      <w:tr w:rsidR="00875A0C" w:rsidRPr="00EB7298" w:rsidTr="009F3FCB">
        <w:trPr>
          <w:trHeight w:val="260"/>
        </w:trPr>
        <w:tc>
          <w:tcPr>
            <w:tcW w:w="2893" w:type="dxa"/>
            <w:tcBorders>
              <w:bottom w:val="single" w:sz="4" w:space="0" w:color="auto"/>
            </w:tcBorders>
            <w:noWrap/>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lastRenderedPageBreak/>
              <w:t xml:space="preserve">output1: </w:t>
            </w:r>
            <w:proofErr w:type="spellStart"/>
            <w:r w:rsidRPr="00EB7298">
              <w:rPr>
                <w:rFonts w:ascii="AdvP49811" w:hAnsi="AdvP49811" w:cs="AdvP49811"/>
                <w:sz w:val="18"/>
                <w:lang w:eastAsia="es-ES"/>
              </w:rPr>
              <w:t>DockingResults</w:t>
            </w:r>
            <w:proofErr w:type="spellEnd"/>
          </w:p>
        </w:tc>
        <w:tc>
          <w:tcPr>
            <w:tcW w:w="1076" w:type="dxa"/>
            <w:tcBorders>
              <w:bottom w:val="single" w:sz="4" w:space="0" w:color="auto"/>
            </w:tcBorders>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1</w:t>
            </w:r>
          </w:p>
        </w:tc>
        <w:tc>
          <w:tcPr>
            <w:tcW w:w="1080" w:type="dxa"/>
            <w:tcBorders>
              <w:bottom w:val="single" w:sz="4" w:space="0" w:color="auto"/>
            </w:tcBorders>
            <w:noWrap/>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1080" w:type="dxa"/>
            <w:tcBorders>
              <w:bottom w:val="single" w:sz="4" w:space="0" w:color="auto"/>
            </w:tcBorders>
            <w:vAlign w:val="bottom"/>
          </w:tcPr>
          <w:p w:rsidR="00875A0C" w:rsidRPr="00EB7298" w:rsidRDefault="00875A0C" w:rsidP="009F3FCB">
            <w:pPr>
              <w:jc w:val="right"/>
              <w:rPr>
                <w:rFonts w:ascii="AdvP49811" w:hAnsi="AdvP49811" w:cs="AdvP49811"/>
                <w:sz w:val="18"/>
                <w:lang w:eastAsia="es-ES"/>
              </w:rPr>
            </w:pPr>
            <w:r w:rsidRPr="00EB7298">
              <w:rPr>
                <w:rFonts w:ascii="AdvP49811" w:hAnsi="AdvP49811" w:cs="AdvP49811"/>
                <w:sz w:val="18"/>
                <w:lang w:eastAsia="es-ES"/>
              </w:rPr>
              <w:t>N/A</w:t>
            </w:r>
          </w:p>
        </w:tc>
        <w:tc>
          <w:tcPr>
            <w:tcW w:w="2164" w:type="dxa"/>
            <w:tcBorders>
              <w:bottom w:val="single" w:sz="4" w:space="0" w:color="auto"/>
            </w:tcBorders>
          </w:tcPr>
          <w:p w:rsidR="00875A0C" w:rsidRPr="00EB7298" w:rsidRDefault="00875A0C" w:rsidP="009F3FCB">
            <w:pPr>
              <w:rPr>
                <w:rFonts w:ascii="AdvP49811" w:hAnsi="AdvP49811" w:cs="AdvP49811"/>
                <w:sz w:val="18"/>
                <w:lang w:eastAsia="es-ES"/>
              </w:rPr>
            </w:pPr>
            <w:r w:rsidRPr="00EB7298">
              <w:rPr>
                <w:rFonts w:ascii="AdvP49811" w:hAnsi="AdvP49811" w:cs="AdvP49811"/>
                <w:sz w:val="18"/>
                <w:lang w:eastAsia="es-ES"/>
              </w:rPr>
              <w:t xml:space="preserve">“For those pairs of interest, molecular docking was used to predict the binding pose and affinity of the drug molecule to the </w:t>
            </w:r>
            <w:proofErr w:type="spellStart"/>
            <w:r w:rsidRPr="00EB7298">
              <w:rPr>
                <w:rFonts w:ascii="AdvP49811" w:hAnsi="AdvP49811" w:cs="AdvP49811"/>
                <w:sz w:val="18"/>
                <w:lang w:eastAsia="es-ES"/>
              </w:rPr>
              <w:t>M.tb</w:t>
            </w:r>
            <w:proofErr w:type="spellEnd"/>
            <w:r w:rsidRPr="00EB7298">
              <w:rPr>
                <w:rFonts w:ascii="AdvP49811" w:hAnsi="AdvP49811" w:cs="AdvP49811"/>
                <w:sz w:val="18"/>
                <w:lang w:eastAsia="es-ES"/>
              </w:rPr>
              <w:t xml:space="preserve"> protein”</w:t>
            </w:r>
          </w:p>
        </w:tc>
      </w:tr>
    </w:tbl>
    <w:p w:rsidR="009B5C11" w:rsidRPr="00EB7298" w:rsidRDefault="009B5C11" w:rsidP="009B5C11">
      <w:pPr>
        <w:pStyle w:val="Epgrafe"/>
        <w:jc w:val="center"/>
        <w:rPr>
          <w:color w:val="auto"/>
        </w:rPr>
      </w:pPr>
    </w:p>
    <w:p w:rsidR="009B5C11" w:rsidRPr="00EB7298" w:rsidRDefault="00542F47" w:rsidP="009B5C11">
      <w:pPr>
        <w:pStyle w:val="Epgrafe"/>
        <w:jc w:val="center"/>
        <w:rPr>
          <w:rFonts w:ascii="Times" w:eastAsia="Times New Roman" w:hAnsi="Times" w:cs="Times New Roman"/>
          <w:color w:val="auto"/>
          <w:lang w:eastAsia="de-DE"/>
        </w:rPr>
      </w:pPr>
      <w:r w:rsidRPr="00EB7298">
        <w:rPr>
          <w:rFonts w:ascii="Times" w:eastAsia="Times New Roman" w:hAnsi="Times" w:cs="Times New Roman"/>
          <w:color w:val="auto"/>
          <w:lang w:eastAsia="de-DE"/>
        </w:rPr>
        <w:t xml:space="preserve">Table </w:t>
      </w:r>
      <w:r w:rsidR="00BC1191" w:rsidRPr="00EB7298">
        <w:rPr>
          <w:rFonts w:ascii="Times" w:eastAsia="Times New Roman" w:hAnsi="Times" w:cs="Times New Roman"/>
          <w:color w:val="auto"/>
          <w:lang w:eastAsia="de-DE"/>
        </w:rPr>
        <w:t>S4</w:t>
      </w:r>
      <w:r w:rsidRPr="00EB7298">
        <w:rPr>
          <w:rFonts w:ascii="Times" w:eastAsia="Times New Roman" w:hAnsi="Times" w:cs="Times New Roman"/>
          <w:color w:val="auto"/>
          <w:lang w:eastAsia="de-DE"/>
        </w:rPr>
        <w:t>: Top rated highly connected drugs (original results)</w:t>
      </w:r>
    </w:p>
    <w:tbl>
      <w:tblPr>
        <w:tblW w:w="8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46"/>
        <w:gridCol w:w="1417"/>
        <w:gridCol w:w="1496"/>
        <w:gridCol w:w="3833"/>
      </w:tblGrid>
      <w:tr w:rsidR="00E634BC" w:rsidRPr="00EB7298" w:rsidTr="00E634BC">
        <w:trPr>
          <w:trHeight w:val="300"/>
        </w:trPr>
        <w:tc>
          <w:tcPr>
            <w:tcW w:w="2580" w:type="dxa"/>
            <w:shd w:val="clear" w:color="auto" w:fill="auto"/>
            <w:noWrap/>
            <w:vAlign w:val="bottom"/>
            <w:hideMark/>
          </w:tcPr>
          <w:p w:rsidR="00BB3AE8" w:rsidRPr="00EB7298" w:rsidRDefault="00542F47">
            <w:pPr>
              <w:keepNext/>
              <w:keepLines/>
              <w:spacing w:before="480"/>
              <w:outlineLvl w:val="0"/>
              <w:rPr>
                <w:rFonts w:ascii="AdvP49811" w:hAnsi="AdvP49811" w:cs="AdvP49811"/>
                <w:b/>
                <w:sz w:val="18"/>
                <w:lang w:eastAsia="es-ES"/>
              </w:rPr>
            </w:pPr>
            <w:r w:rsidRPr="00EB7298">
              <w:rPr>
                <w:rFonts w:ascii="AdvP49811" w:hAnsi="AdvP49811" w:cs="AdvP49811"/>
                <w:b/>
                <w:sz w:val="18"/>
                <w:lang w:eastAsia="es-ES"/>
              </w:rPr>
              <w:t>Drug Name</w:t>
            </w:r>
          </w:p>
        </w:tc>
        <w:tc>
          <w:tcPr>
            <w:tcW w:w="2080" w:type="dxa"/>
            <w:shd w:val="clear" w:color="auto" w:fill="auto"/>
            <w:noWrap/>
            <w:vAlign w:val="bottom"/>
            <w:hideMark/>
          </w:tcPr>
          <w:p w:rsidR="00BB3AE8" w:rsidRPr="00EB7298" w:rsidRDefault="00542F47">
            <w:pPr>
              <w:keepNext/>
              <w:keepLines/>
              <w:spacing w:before="200"/>
              <w:outlineLvl w:val="3"/>
              <w:rPr>
                <w:rFonts w:ascii="AdvP49811" w:hAnsi="AdvP49811" w:cs="AdvP49811"/>
                <w:b/>
                <w:sz w:val="18"/>
                <w:lang w:eastAsia="es-ES"/>
              </w:rPr>
            </w:pPr>
            <w:r w:rsidRPr="00EB7298">
              <w:rPr>
                <w:rFonts w:ascii="AdvP49811" w:hAnsi="AdvP49811" w:cs="AdvP49811"/>
                <w:b/>
                <w:sz w:val="18"/>
                <w:lang w:eastAsia="es-ES"/>
              </w:rPr>
              <w:t>Connections</w:t>
            </w:r>
          </w:p>
        </w:tc>
        <w:tc>
          <w:tcPr>
            <w:tcW w:w="2200" w:type="dxa"/>
            <w:shd w:val="clear" w:color="auto" w:fill="auto"/>
            <w:noWrap/>
            <w:vAlign w:val="bottom"/>
            <w:hideMark/>
          </w:tcPr>
          <w:p w:rsidR="00BB3AE8" w:rsidRPr="00EB7298" w:rsidRDefault="00542F47">
            <w:pPr>
              <w:keepNext/>
              <w:keepLines/>
              <w:spacing w:before="200"/>
              <w:outlineLvl w:val="3"/>
              <w:rPr>
                <w:rFonts w:ascii="AdvP49811" w:hAnsi="AdvP49811" w:cs="AdvP49811"/>
                <w:b/>
                <w:sz w:val="18"/>
                <w:lang w:eastAsia="es-ES"/>
              </w:rPr>
            </w:pPr>
            <w:r w:rsidRPr="00EB7298">
              <w:rPr>
                <w:rFonts w:ascii="AdvP49811" w:hAnsi="AdvP49811" w:cs="AdvP49811"/>
                <w:b/>
                <w:sz w:val="18"/>
                <w:lang w:eastAsia="es-ES"/>
              </w:rPr>
              <w:t>Connections-</w:t>
            </w:r>
            <w:proofErr w:type="spellStart"/>
            <w:r w:rsidRPr="00EB7298">
              <w:rPr>
                <w:rFonts w:ascii="AdvP49811" w:hAnsi="AdvP49811" w:cs="AdvP49811"/>
                <w:b/>
                <w:sz w:val="18"/>
                <w:lang w:eastAsia="es-ES"/>
              </w:rPr>
              <w:t>solvedStructures</w:t>
            </w:r>
            <w:proofErr w:type="spellEnd"/>
          </w:p>
        </w:tc>
        <w:tc>
          <w:tcPr>
            <w:tcW w:w="1504" w:type="dxa"/>
            <w:shd w:val="clear" w:color="auto" w:fill="auto"/>
            <w:noWrap/>
            <w:vAlign w:val="bottom"/>
            <w:hideMark/>
          </w:tcPr>
          <w:p w:rsidR="00BB3AE8" w:rsidRPr="00EB7298" w:rsidRDefault="00542F47">
            <w:pPr>
              <w:keepNext/>
              <w:keepLines/>
              <w:spacing w:before="200"/>
              <w:outlineLvl w:val="3"/>
              <w:rPr>
                <w:rFonts w:ascii="AdvP49811" w:hAnsi="AdvP49811" w:cs="AdvP49811"/>
                <w:b/>
                <w:sz w:val="18"/>
                <w:lang w:eastAsia="es-ES"/>
              </w:rPr>
            </w:pPr>
            <w:proofErr w:type="spellStart"/>
            <w:r w:rsidRPr="00EB7298">
              <w:rPr>
                <w:rFonts w:ascii="AdvP49811" w:hAnsi="AdvP49811" w:cs="AdvP49811"/>
                <w:b/>
                <w:sz w:val="18"/>
                <w:lang w:eastAsia="es-ES"/>
              </w:rPr>
              <w:t>M.tb</w:t>
            </w:r>
            <w:proofErr w:type="spellEnd"/>
            <w:r w:rsidRPr="00EB7298">
              <w:rPr>
                <w:rFonts w:ascii="AdvP49811" w:hAnsi="AdvP49811" w:cs="AdvP49811"/>
                <w:b/>
                <w:sz w:val="18"/>
                <w:lang w:eastAsia="es-ES"/>
              </w:rPr>
              <w:t xml:space="preserve"> proteins with Solved structures </w:t>
            </w:r>
          </w:p>
        </w:tc>
      </w:tr>
      <w:tr w:rsidR="00E634BC" w:rsidRPr="00EB7298" w:rsidTr="00E634BC">
        <w:trPr>
          <w:trHeight w:val="315"/>
        </w:trPr>
        <w:tc>
          <w:tcPr>
            <w:tcW w:w="2580" w:type="dxa"/>
            <w:shd w:val="clear" w:color="auto" w:fill="auto"/>
            <w:noWrap/>
            <w:vAlign w:val="bottom"/>
            <w:hideMark/>
          </w:tcPr>
          <w:p w:rsidR="00E634BC" w:rsidRPr="00EB7298" w:rsidRDefault="00E634BC" w:rsidP="00E634BC">
            <w:pPr>
              <w:rPr>
                <w:rFonts w:ascii="AdvP49811" w:hAnsi="AdvP49811" w:cs="AdvP49811"/>
                <w:sz w:val="18"/>
                <w:lang w:eastAsia="es-ES"/>
              </w:rPr>
            </w:pPr>
            <w:proofErr w:type="spellStart"/>
            <w:r w:rsidRPr="00EB7298">
              <w:rPr>
                <w:rFonts w:ascii="AdvP49811" w:hAnsi="AdvP49811" w:cs="AdvP49811" w:hint="eastAsia"/>
                <w:sz w:val="18"/>
                <w:lang w:eastAsia="es-ES"/>
              </w:rPr>
              <w:t>Alitretinoin</w:t>
            </w:r>
            <w:proofErr w:type="spellEnd"/>
            <w:r w:rsidRPr="00EB7298">
              <w:rPr>
                <w:rFonts w:ascii="AdvP49811" w:hAnsi="AdvP49811" w:cs="AdvP49811" w:hint="eastAsia"/>
                <w:sz w:val="18"/>
                <w:lang w:eastAsia="es-ES"/>
              </w:rPr>
              <w:t xml:space="preserve">       </w:t>
            </w:r>
          </w:p>
        </w:tc>
        <w:tc>
          <w:tcPr>
            <w:tcW w:w="208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98</w:t>
            </w:r>
          </w:p>
        </w:tc>
        <w:tc>
          <w:tcPr>
            <w:tcW w:w="220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14</w:t>
            </w:r>
          </w:p>
        </w:tc>
        <w:tc>
          <w:tcPr>
            <w:tcW w:w="1504" w:type="dxa"/>
            <w:shd w:val="clear" w:color="auto" w:fill="auto"/>
            <w:noWrap/>
            <w:vAlign w:val="bottom"/>
            <w:hideMark/>
          </w:tcPr>
          <w:p w:rsidR="00E634BC" w:rsidRPr="00EB7298" w:rsidRDefault="00E634BC" w:rsidP="00E634BC">
            <w:pPr>
              <w:rPr>
                <w:rFonts w:ascii="AdvP49811" w:hAnsi="AdvP49811" w:cs="AdvP49811"/>
                <w:sz w:val="18"/>
                <w:lang w:eastAsia="es-ES"/>
              </w:rPr>
            </w:pPr>
            <w:proofErr w:type="spellStart"/>
            <w:r w:rsidRPr="00EB7298">
              <w:rPr>
                <w:rFonts w:ascii="AdvP49811" w:hAnsi="AdvP49811" w:cs="AdvP49811"/>
                <w:sz w:val="18"/>
                <w:lang w:eastAsia="es-ES"/>
              </w:rPr>
              <w:t>aroG</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bioD</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bpoC</w:t>
            </w:r>
            <w:proofErr w:type="spellEnd"/>
            <w:r w:rsidRPr="00EB7298">
              <w:rPr>
                <w:rFonts w:ascii="AdvP49811" w:hAnsi="AdvP49811" w:cs="AdvP49811"/>
                <w:sz w:val="18"/>
                <w:lang w:eastAsia="es-ES"/>
              </w:rPr>
              <w:t xml:space="preserve">, cyp125, </w:t>
            </w:r>
            <w:proofErr w:type="spellStart"/>
            <w:r w:rsidRPr="00EB7298">
              <w:rPr>
                <w:rFonts w:ascii="AdvP49811" w:hAnsi="AdvP49811" w:cs="AdvP49811"/>
                <w:sz w:val="18"/>
                <w:lang w:eastAsia="es-ES"/>
              </w:rPr>
              <w:t>embr</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glbN</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inhA</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IppX</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nusA</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pknE</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prcA</w:t>
            </w:r>
            <w:proofErr w:type="spellEnd"/>
            <w:r w:rsidRPr="00EB7298">
              <w:rPr>
                <w:rFonts w:ascii="AdvP49811" w:hAnsi="AdvP49811" w:cs="AdvP49811"/>
                <w:sz w:val="18"/>
                <w:lang w:eastAsia="es-ES"/>
              </w:rPr>
              <w:t>/</w:t>
            </w:r>
            <w:proofErr w:type="spellStart"/>
            <w:r w:rsidRPr="00EB7298">
              <w:rPr>
                <w:rFonts w:ascii="AdvP49811" w:hAnsi="AdvP49811" w:cs="AdvP49811"/>
                <w:sz w:val="18"/>
                <w:lang w:eastAsia="es-ES"/>
              </w:rPr>
              <w:t>prcB</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purN</w:t>
            </w:r>
            <w:proofErr w:type="spellEnd"/>
            <w:r w:rsidRPr="00EB7298">
              <w:rPr>
                <w:rFonts w:ascii="AdvP49811" w:hAnsi="AdvP49811" w:cs="AdvP49811"/>
                <w:sz w:val="18"/>
                <w:lang w:eastAsia="es-ES"/>
              </w:rPr>
              <w:t>, Rv1264, Rv3676</w:t>
            </w:r>
          </w:p>
        </w:tc>
      </w:tr>
      <w:tr w:rsidR="00E634BC" w:rsidRPr="00EB7298" w:rsidTr="00E634BC">
        <w:trPr>
          <w:trHeight w:val="315"/>
        </w:trPr>
        <w:tc>
          <w:tcPr>
            <w:tcW w:w="2580" w:type="dxa"/>
            <w:shd w:val="clear" w:color="auto" w:fill="auto"/>
            <w:noWrap/>
            <w:vAlign w:val="bottom"/>
            <w:hideMark/>
          </w:tcPr>
          <w:p w:rsidR="00E634BC" w:rsidRPr="00EB7298" w:rsidRDefault="00E634BC" w:rsidP="00E634BC">
            <w:pPr>
              <w:rPr>
                <w:rFonts w:ascii="AdvP49811" w:hAnsi="AdvP49811" w:cs="AdvP49811"/>
                <w:sz w:val="18"/>
                <w:lang w:eastAsia="es-ES"/>
              </w:rPr>
            </w:pPr>
            <w:proofErr w:type="spellStart"/>
            <w:r w:rsidRPr="00EB7298">
              <w:rPr>
                <w:rFonts w:ascii="AdvP49811" w:hAnsi="AdvP49811" w:cs="AdvP49811"/>
                <w:sz w:val="18"/>
                <w:lang w:eastAsia="es-ES"/>
              </w:rPr>
              <w:t>Levothyroxine</w:t>
            </w:r>
            <w:proofErr w:type="spellEnd"/>
          </w:p>
        </w:tc>
        <w:tc>
          <w:tcPr>
            <w:tcW w:w="208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63</w:t>
            </w:r>
          </w:p>
        </w:tc>
        <w:tc>
          <w:tcPr>
            <w:tcW w:w="220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14</w:t>
            </w:r>
          </w:p>
        </w:tc>
        <w:tc>
          <w:tcPr>
            <w:tcW w:w="1504" w:type="dxa"/>
            <w:shd w:val="clear" w:color="auto" w:fill="auto"/>
            <w:noWrap/>
            <w:vAlign w:val="bottom"/>
            <w:hideMark/>
          </w:tcPr>
          <w:p w:rsidR="00E634BC" w:rsidRPr="00EB7298" w:rsidRDefault="00E634BC" w:rsidP="00E634BC">
            <w:pPr>
              <w:rPr>
                <w:rFonts w:ascii="AdvP49811" w:hAnsi="AdvP49811" w:cs="AdvP49811"/>
                <w:sz w:val="18"/>
                <w:lang w:eastAsia="es-ES"/>
              </w:rPr>
            </w:pPr>
            <w:r w:rsidRPr="00EB7298">
              <w:rPr>
                <w:rFonts w:ascii="AdvP49811" w:hAnsi="AdvP49811" w:cs="AdvP49811"/>
                <w:sz w:val="18"/>
                <w:lang w:eastAsia="es-ES"/>
              </w:rPr>
              <w:t>argB,bioD,blal,ethR,glbO,kasB,IrpA,nusA,pcrA,Rv1264,Rv3676,secA1,thyX</w:t>
            </w:r>
          </w:p>
        </w:tc>
      </w:tr>
      <w:tr w:rsidR="00E634BC" w:rsidRPr="00EB7298" w:rsidTr="00E634BC">
        <w:trPr>
          <w:trHeight w:val="315"/>
        </w:trPr>
        <w:tc>
          <w:tcPr>
            <w:tcW w:w="2580" w:type="dxa"/>
            <w:shd w:val="clear" w:color="auto" w:fill="auto"/>
            <w:noWrap/>
            <w:vAlign w:val="bottom"/>
            <w:hideMark/>
          </w:tcPr>
          <w:p w:rsidR="00BB3AE8" w:rsidRPr="00EB7298" w:rsidRDefault="00542F47">
            <w:pPr>
              <w:keepNext/>
              <w:keepLines/>
              <w:spacing w:before="480"/>
              <w:outlineLvl w:val="0"/>
              <w:rPr>
                <w:rFonts w:ascii="AdvP49811" w:hAnsi="AdvP49811" w:cs="AdvP49811"/>
                <w:sz w:val="18"/>
                <w:lang w:eastAsia="es-ES"/>
              </w:rPr>
            </w:pPr>
            <w:proofErr w:type="spellStart"/>
            <w:r w:rsidRPr="00EB7298">
              <w:rPr>
                <w:rFonts w:ascii="AdvP49811" w:hAnsi="AdvP49811" w:cs="AdvP49811"/>
                <w:sz w:val="18"/>
                <w:lang w:eastAsia="es-ES"/>
              </w:rPr>
              <w:t>Methotrexate</w:t>
            </w:r>
            <w:proofErr w:type="spellEnd"/>
            <w:r w:rsidRPr="00EB7298">
              <w:rPr>
                <w:rFonts w:ascii="AdvP49811" w:hAnsi="AdvP49811" w:cs="AdvP49811"/>
                <w:sz w:val="18"/>
                <w:lang w:eastAsia="es-ES"/>
              </w:rPr>
              <w:t xml:space="preserve">    </w:t>
            </w:r>
          </w:p>
        </w:tc>
        <w:tc>
          <w:tcPr>
            <w:tcW w:w="2080" w:type="dxa"/>
            <w:shd w:val="clear" w:color="auto" w:fill="auto"/>
            <w:noWrap/>
            <w:vAlign w:val="bottom"/>
            <w:hideMark/>
          </w:tcPr>
          <w:p w:rsidR="00BB3AE8" w:rsidRPr="00EB7298" w:rsidRDefault="00542F47" w:rsidP="00E31822">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48</w:t>
            </w:r>
          </w:p>
        </w:tc>
        <w:tc>
          <w:tcPr>
            <w:tcW w:w="2200" w:type="dxa"/>
            <w:shd w:val="clear" w:color="auto" w:fill="auto"/>
            <w:noWrap/>
            <w:vAlign w:val="bottom"/>
            <w:hideMark/>
          </w:tcPr>
          <w:p w:rsidR="00BB3AE8" w:rsidRPr="00EB7298" w:rsidRDefault="00542F47" w:rsidP="00E31822">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10</w:t>
            </w:r>
          </w:p>
        </w:tc>
        <w:tc>
          <w:tcPr>
            <w:tcW w:w="1504"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r w:rsidRPr="00EB7298">
              <w:rPr>
                <w:rFonts w:ascii="AdvP49811" w:hAnsi="AdvP49811" w:cs="AdvP49811"/>
                <w:sz w:val="18"/>
                <w:lang w:eastAsia="es-ES"/>
              </w:rPr>
              <w:t>argB,aroF,cmaA2,cyp121,cyp51,lpd,mmaA4,panC,Rv3676,TB31.7</w:t>
            </w:r>
          </w:p>
        </w:tc>
      </w:tr>
      <w:tr w:rsidR="00E634BC" w:rsidRPr="00EB7298" w:rsidTr="00E634BC">
        <w:trPr>
          <w:trHeight w:val="315"/>
        </w:trPr>
        <w:tc>
          <w:tcPr>
            <w:tcW w:w="2580" w:type="dxa"/>
            <w:shd w:val="clear" w:color="auto" w:fill="auto"/>
            <w:noWrap/>
            <w:vAlign w:val="bottom"/>
            <w:hideMark/>
          </w:tcPr>
          <w:p w:rsidR="00BB3AE8" w:rsidRPr="00EB7298" w:rsidRDefault="00542F47">
            <w:pPr>
              <w:keepNext/>
              <w:keepLines/>
              <w:spacing w:before="480"/>
              <w:outlineLvl w:val="0"/>
              <w:rPr>
                <w:rFonts w:ascii="AdvP49811" w:hAnsi="AdvP49811" w:cs="AdvP49811"/>
                <w:sz w:val="18"/>
                <w:lang w:eastAsia="es-ES"/>
              </w:rPr>
            </w:pPr>
            <w:proofErr w:type="spellStart"/>
            <w:r w:rsidRPr="00EB7298">
              <w:rPr>
                <w:rFonts w:ascii="AdvP49811" w:hAnsi="AdvP49811" w:cs="AdvP49811"/>
                <w:sz w:val="18"/>
                <w:lang w:eastAsia="es-ES"/>
              </w:rPr>
              <w:t>Estradiol</w:t>
            </w:r>
            <w:proofErr w:type="spellEnd"/>
            <w:r w:rsidRPr="00EB7298">
              <w:rPr>
                <w:rFonts w:ascii="AdvP49811" w:hAnsi="AdvP49811" w:cs="AdvP49811"/>
                <w:sz w:val="18"/>
                <w:lang w:eastAsia="es-ES"/>
              </w:rPr>
              <w:t xml:space="preserve">       </w:t>
            </w:r>
          </w:p>
        </w:tc>
        <w:tc>
          <w:tcPr>
            <w:tcW w:w="208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38</w:t>
            </w:r>
          </w:p>
        </w:tc>
        <w:tc>
          <w:tcPr>
            <w:tcW w:w="220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10</w:t>
            </w:r>
          </w:p>
        </w:tc>
        <w:tc>
          <w:tcPr>
            <w:tcW w:w="1504"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r w:rsidRPr="00EB7298">
              <w:rPr>
                <w:rFonts w:ascii="AdvP49811" w:hAnsi="AdvP49811" w:cs="AdvP49811"/>
                <w:sz w:val="18"/>
                <w:lang w:eastAsia="es-ES"/>
              </w:rPr>
              <w:t>argB,bphD,cyp121,cysM,InhA,mscL,pknB,Wv1264,sigC</w:t>
            </w:r>
          </w:p>
        </w:tc>
      </w:tr>
      <w:tr w:rsidR="00E634BC" w:rsidRPr="00EB7298" w:rsidTr="00E634BC">
        <w:trPr>
          <w:trHeight w:val="315"/>
        </w:trPr>
        <w:tc>
          <w:tcPr>
            <w:tcW w:w="2580"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proofErr w:type="spellStart"/>
            <w:r w:rsidRPr="00EB7298">
              <w:rPr>
                <w:rFonts w:ascii="AdvP49811" w:hAnsi="AdvP49811" w:cs="AdvP49811"/>
                <w:sz w:val="18"/>
                <w:lang w:eastAsia="es-ES"/>
              </w:rPr>
              <w:t>Rifampin</w:t>
            </w:r>
            <w:proofErr w:type="spellEnd"/>
            <w:r w:rsidRPr="00EB7298">
              <w:rPr>
                <w:rFonts w:ascii="AdvP49811" w:hAnsi="AdvP49811" w:cs="AdvP49811"/>
                <w:sz w:val="18"/>
                <w:lang w:eastAsia="es-ES"/>
              </w:rPr>
              <w:t xml:space="preserve">        </w:t>
            </w:r>
          </w:p>
        </w:tc>
        <w:tc>
          <w:tcPr>
            <w:tcW w:w="208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34</w:t>
            </w:r>
          </w:p>
        </w:tc>
        <w:tc>
          <w:tcPr>
            <w:tcW w:w="220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6</w:t>
            </w:r>
          </w:p>
        </w:tc>
        <w:tc>
          <w:tcPr>
            <w:tcW w:w="1504"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r w:rsidRPr="00EB7298">
              <w:rPr>
                <w:rFonts w:ascii="AdvP49811" w:hAnsi="AdvP49811" w:cs="AdvP49811"/>
                <w:sz w:val="18"/>
                <w:lang w:eastAsia="es-ES"/>
              </w:rPr>
              <w:t>inA,lpdA,lppX,mscL,prpB,Rv3676</w:t>
            </w:r>
          </w:p>
        </w:tc>
      </w:tr>
      <w:tr w:rsidR="00E634BC" w:rsidRPr="00EB7298" w:rsidTr="00E634BC">
        <w:trPr>
          <w:trHeight w:val="315"/>
        </w:trPr>
        <w:tc>
          <w:tcPr>
            <w:tcW w:w="2580"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r w:rsidRPr="00EB7298">
              <w:rPr>
                <w:rFonts w:ascii="AdvP49811" w:hAnsi="AdvP49811" w:cs="AdvP49811"/>
                <w:sz w:val="18"/>
                <w:lang w:eastAsia="es-ES"/>
              </w:rPr>
              <w:t xml:space="preserve">4-Hydroxytamoxifen        </w:t>
            </w:r>
          </w:p>
        </w:tc>
        <w:tc>
          <w:tcPr>
            <w:tcW w:w="208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33</w:t>
            </w:r>
          </w:p>
        </w:tc>
        <w:tc>
          <w:tcPr>
            <w:tcW w:w="220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10</w:t>
            </w:r>
          </w:p>
        </w:tc>
        <w:tc>
          <w:tcPr>
            <w:tcW w:w="1504"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r w:rsidRPr="00EB7298">
              <w:rPr>
                <w:rFonts w:ascii="AdvP49811" w:hAnsi="AdvP49811" w:cs="AdvP49811"/>
                <w:sz w:val="18"/>
                <w:lang w:eastAsia="es-ES"/>
              </w:rPr>
              <w:t>argB,cysM,inhA,katG,LppX,pknB,pknE,Wv1264,Rv1941,Rv3676</w:t>
            </w:r>
          </w:p>
        </w:tc>
      </w:tr>
      <w:tr w:rsidR="00E634BC" w:rsidRPr="00EB7298" w:rsidTr="00E634BC">
        <w:trPr>
          <w:trHeight w:val="315"/>
        </w:trPr>
        <w:tc>
          <w:tcPr>
            <w:tcW w:w="2580"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proofErr w:type="spellStart"/>
            <w:r w:rsidRPr="00EB7298">
              <w:rPr>
                <w:rFonts w:ascii="AdvP49811" w:hAnsi="AdvP49811" w:cs="AdvP49811"/>
                <w:sz w:val="18"/>
                <w:lang w:eastAsia="es-ES"/>
              </w:rPr>
              <w:t>Amantadine</w:t>
            </w:r>
            <w:proofErr w:type="spellEnd"/>
            <w:r w:rsidRPr="00EB7298">
              <w:rPr>
                <w:rFonts w:ascii="AdvP49811" w:hAnsi="AdvP49811" w:cs="AdvP49811"/>
                <w:sz w:val="18"/>
                <w:lang w:eastAsia="es-ES"/>
              </w:rPr>
              <w:t xml:space="preserve">      </w:t>
            </w:r>
          </w:p>
        </w:tc>
        <w:tc>
          <w:tcPr>
            <w:tcW w:w="208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32</w:t>
            </w:r>
          </w:p>
        </w:tc>
        <w:tc>
          <w:tcPr>
            <w:tcW w:w="220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0</w:t>
            </w:r>
          </w:p>
        </w:tc>
        <w:tc>
          <w:tcPr>
            <w:tcW w:w="1504"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r w:rsidRPr="00EB7298">
              <w:rPr>
                <w:rFonts w:ascii="AdvP49811" w:hAnsi="AdvP49811" w:cs="AdvP49811"/>
                <w:sz w:val="18"/>
                <w:lang w:eastAsia="es-ES"/>
              </w:rPr>
              <w:t>homology models only</w:t>
            </w:r>
          </w:p>
        </w:tc>
      </w:tr>
      <w:tr w:rsidR="00E634BC" w:rsidRPr="00EB7298" w:rsidTr="00E634BC">
        <w:trPr>
          <w:trHeight w:val="315"/>
        </w:trPr>
        <w:tc>
          <w:tcPr>
            <w:tcW w:w="2580"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proofErr w:type="spellStart"/>
            <w:r w:rsidRPr="00EB7298">
              <w:rPr>
                <w:rFonts w:ascii="AdvP49811" w:hAnsi="AdvP49811" w:cs="AdvP49811"/>
                <w:sz w:val="18"/>
                <w:lang w:eastAsia="es-ES"/>
              </w:rPr>
              <w:t>Raloxifene</w:t>
            </w:r>
            <w:proofErr w:type="spellEnd"/>
            <w:r w:rsidRPr="00EB7298">
              <w:rPr>
                <w:rFonts w:ascii="AdvP49811" w:hAnsi="AdvP49811" w:cs="AdvP49811"/>
                <w:sz w:val="18"/>
                <w:lang w:eastAsia="es-ES"/>
              </w:rPr>
              <w:t xml:space="preserve">      </w:t>
            </w:r>
          </w:p>
        </w:tc>
        <w:tc>
          <w:tcPr>
            <w:tcW w:w="208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28</w:t>
            </w:r>
          </w:p>
        </w:tc>
        <w:tc>
          <w:tcPr>
            <w:tcW w:w="220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10</w:t>
            </w:r>
          </w:p>
        </w:tc>
        <w:tc>
          <w:tcPr>
            <w:tcW w:w="1504"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proofErr w:type="spellStart"/>
            <w:r w:rsidRPr="00EB7298">
              <w:rPr>
                <w:rFonts w:ascii="AdvP49811" w:hAnsi="AdvP49811" w:cs="AdvP49811"/>
                <w:sz w:val="18"/>
                <w:lang w:eastAsia="es-ES"/>
              </w:rPr>
              <w:t>deoD,inhA,mbtK,pknB,pknE,prcA</w:t>
            </w:r>
            <w:proofErr w:type="spellEnd"/>
            <w:r w:rsidRPr="00EB7298">
              <w:rPr>
                <w:rFonts w:ascii="AdvP49811" w:hAnsi="AdvP49811" w:cs="AdvP49811"/>
                <w:sz w:val="18"/>
                <w:lang w:eastAsia="es-ES"/>
              </w:rPr>
              <w:t>/prcB,Rv1264,Rv3676,secA1msigC</w:t>
            </w:r>
          </w:p>
        </w:tc>
      </w:tr>
      <w:tr w:rsidR="00E634BC" w:rsidRPr="00EB7298" w:rsidTr="00E634BC">
        <w:trPr>
          <w:trHeight w:val="315"/>
        </w:trPr>
        <w:tc>
          <w:tcPr>
            <w:tcW w:w="2580"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proofErr w:type="spellStart"/>
            <w:r w:rsidRPr="00EB7298">
              <w:rPr>
                <w:rFonts w:ascii="AdvP49811" w:hAnsi="AdvP49811" w:cs="AdvP49811"/>
                <w:sz w:val="18"/>
                <w:lang w:eastAsia="es-ES"/>
              </w:rPr>
              <w:t>Propofol</w:t>
            </w:r>
            <w:proofErr w:type="spellEnd"/>
            <w:r w:rsidRPr="00EB7298">
              <w:rPr>
                <w:rFonts w:ascii="AdvP49811" w:hAnsi="AdvP49811" w:cs="AdvP49811"/>
                <w:sz w:val="18"/>
                <w:lang w:eastAsia="es-ES"/>
              </w:rPr>
              <w:t xml:space="preserve">        </w:t>
            </w:r>
          </w:p>
        </w:tc>
        <w:tc>
          <w:tcPr>
            <w:tcW w:w="208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24</w:t>
            </w:r>
          </w:p>
        </w:tc>
        <w:tc>
          <w:tcPr>
            <w:tcW w:w="220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3</w:t>
            </w:r>
          </w:p>
        </w:tc>
        <w:tc>
          <w:tcPr>
            <w:tcW w:w="1504"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proofErr w:type="spellStart"/>
            <w:r w:rsidRPr="00EB7298">
              <w:rPr>
                <w:rFonts w:ascii="AdvP49811" w:hAnsi="AdvP49811" w:cs="AdvP49811"/>
                <w:sz w:val="18"/>
                <w:lang w:eastAsia="es-ES"/>
              </w:rPr>
              <w:t>clpP,glbN,InhA</w:t>
            </w:r>
            <w:proofErr w:type="spellEnd"/>
          </w:p>
        </w:tc>
      </w:tr>
      <w:tr w:rsidR="00E634BC" w:rsidRPr="00EB7298" w:rsidTr="00E634BC">
        <w:trPr>
          <w:trHeight w:val="315"/>
        </w:trPr>
        <w:tc>
          <w:tcPr>
            <w:tcW w:w="2580"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proofErr w:type="spellStart"/>
            <w:r w:rsidRPr="00EB7298">
              <w:rPr>
                <w:rFonts w:ascii="AdvP49811" w:hAnsi="AdvP49811" w:cs="AdvP49811"/>
                <w:sz w:val="18"/>
                <w:lang w:eastAsia="es-ES"/>
              </w:rPr>
              <w:t>Indinavir</w:t>
            </w:r>
            <w:proofErr w:type="spellEnd"/>
            <w:r w:rsidRPr="00EB7298">
              <w:rPr>
                <w:rFonts w:ascii="AdvP49811" w:hAnsi="AdvP49811" w:cs="AdvP49811"/>
                <w:sz w:val="18"/>
                <w:lang w:eastAsia="es-ES"/>
              </w:rPr>
              <w:t xml:space="preserve">       </w:t>
            </w:r>
          </w:p>
        </w:tc>
        <w:tc>
          <w:tcPr>
            <w:tcW w:w="208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23</w:t>
            </w:r>
          </w:p>
        </w:tc>
        <w:tc>
          <w:tcPr>
            <w:tcW w:w="220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2</w:t>
            </w:r>
          </w:p>
        </w:tc>
        <w:tc>
          <w:tcPr>
            <w:tcW w:w="1504"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proofErr w:type="spellStart"/>
            <w:r w:rsidRPr="00EB7298">
              <w:rPr>
                <w:rFonts w:ascii="AdvP49811" w:hAnsi="AdvP49811" w:cs="AdvP49811"/>
                <w:sz w:val="18"/>
                <w:lang w:eastAsia="es-ES"/>
              </w:rPr>
              <w:t>InhA</w:t>
            </w:r>
            <w:proofErr w:type="spellEnd"/>
            <w:r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IpdA</w:t>
            </w:r>
            <w:proofErr w:type="spellEnd"/>
          </w:p>
        </w:tc>
      </w:tr>
      <w:tr w:rsidR="00E634BC" w:rsidRPr="00EB7298" w:rsidTr="00E634BC">
        <w:trPr>
          <w:trHeight w:val="315"/>
        </w:trPr>
        <w:tc>
          <w:tcPr>
            <w:tcW w:w="2580"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proofErr w:type="spellStart"/>
            <w:r w:rsidRPr="00EB7298">
              <w:rPr>
                <w:rFonts w:ascii="AdvP49811" w:hAnsi="AdvP49811" w:cs="AdvP49811"/>
                <w:sz w:val="18"/>
                <w:lang w:eastAsia="es-ES"/>
              </w:rPr>
              <w:t>Ritonavir</w:t>
            </w:r>
            <w:proofErr w:type="spellEnd"/>
            <w:r w:rsidRPr="00EB7298">
              <w:rPr>
                <w:rFonts w:ascii="AdvP49811" w:hAnsi="AdvP49811" w:cs="AdvP49811"/>
                <w:sz w:val="18"/>
                <w:lang w:eastAsia="es-ES"/>
              </w:rPr>
              <w:t xml:space="preserve">       </w:t>
            </w:r>
          </w:p>
        </w:tc>
        <w:tc>
          <w:tcPr>
            <w:tcW w:w="2080" w:type="dxa"/>
            <w:shd w:val="clear" w:color="auto" w:fill="auto"/>
            <w:noWrap/>
            <w:vAlign w:val="bottom"/>
            <w:hideMark/>
          </w:tcPr>
          <w:p w:rsidR="00E634BC" w:rsidRPr="00EB7298" w:rsidRDefault="00542F47" w:rsidP="00333343">
            <w:pPr>
              <w:keepNext/>
              <w:keepLines/>
              <w:spacing w:before="480"/>
              <w:jc w:val="right"/>
              <w:outlineLvl w:val="0"/>
              <w:rPr>
                <w:rFonts w:ascii="AdvP49811" w:hAnsi="AdvP49811" w:cs="AdvP49811"/>
                <w:sz w:val="18"/>
                <w:lang w:eastAsia="es-ES"/>
              </w:rPr>
            </w:pPr>
            <w:r w:rsidRPr="00EB7298">
              <w:rPr>
                <w:rFonts w:ascii="AdvP49811" w:hAnsi="AdvP49811" w:cs="AdvP49811"/>
                <w:sz w:val="18"/>
                <w:lang w:eastAsia="es-ES"/>
              </w:rPr>
              <w:t>22</w:t>
            </w:r>
          </w:p>
        </w:tc>
        <w:tc>
          <w:tcPr>
            <w:tcW w:w="2200" w:type="dxa"/>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7</w:t>
            </w:r>
          </w:p>
        </w:tc>
        <w:tc>
          <w:tcPr>
            <w:tcW w:w="1504" w:type="dxa"/>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r w:rsidRPr="00EB7298">
              <w:rPr>
                <w:rFonts w:ascii="AdvP49811" w:hAnsi="AdvP49811" w:cs="AdvP49811"/>
                <w:sz w:val="18"/>
                <w:lang w:eastAsia="es-ES"/>
              </w:rPr>
              <w:t>accD5,arok,fabH,IpdA,panC,serA1,TB31.7</w:t>
            </w:r>
          </w:p>
        </w:tc>
      </w:tr>
      <w:tr w:rsidR="00E634BC" w:rsidRPr="00EB7298" w:rsidTr="00E634BC">
        <w:trPr>
          <w:trHeight w:val="315"/>
        </w:trPr>
        <w:tc>
          <w:tcPr>
            <w:tcW w:w="2580" w:type="dxa"/>
            <w:shd w:val="clear" w:color="auto" w:fill="auto"/>
            <w:noWrap/>
            <w:vAlign w:val="bottom"/>
            <w:hideMark/>
          </w:tcPr>
          <w:p w:rsidR="00E634BC" w:rsidRPr="00EB7298" w:rsidRDefault="00E634BC" w:rsidP="00E634BC">
            <w:pPr>
              <w:rPr>
                <w:rFonts w:ascii="AdvP49811" w:hAnsi="AdvP49811" w:cs="AdvP49811"/>
                <w:sz w:val="18"/>
                <w:lang w:eastAsia="es-ES"/>
              </w:rPr>
            </w:pPr>
            <w:proofErr w:type="spellStart"/>
            <w:r w:rsidRPr="00EB7298">
              <w:rPr>
                <w:rFonts w:ascii="AdvP49811" w:hAnsi="AdvP49811" w:cs="AdvP49811" w:hint="eastAsia"/>
                <w:sz w:val="18"/>
                <w:lang w:eastAsia="es-ES"/>
              </w:rPr>
              <w:t>Darunavir</w:t>
            </w:r>
            <w:proofErr w:type="spellEnd"/>
            <w:r w:rsidRPr="00EB7298">
              <w:rPr>
                <w:rFonts w:ascii="AdvP49811" w:hAnsi="AdvP49811" w:cs="AdvP49811" w:hint="eastAsia"/>
                <w:sz w:val="18"/>
                <w:lang w:eastAsia="es-ES"/>
              </w:rPr>
              <w:t xml:space="preserve">       </w:t>
            </w:r>
          </w:p>
        </w:tc>
        <w:tc>
          <w:tcPr>
            <w:tcW w:w="208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22</w:t>
            </w:r>
          </w:p>
        </w:tc>
        <w:tc>
          <w:tcPr>
            <w:tcW w:w="220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5</w:t>
            </w:r>
          </w:p>
        </w:tc>
        <w:tc>
          <w:tcPr>
            <w:tcW w:w="1504" w:type="dxa"/>
            <w:shd w:val="clear" w:color="auto" w:fill="auto"/>
            <w:noWrap/>
            <w:vAlign w:val="bottom"/>
            <w:hideMark/>
          </w:tcPr>
          <w:p w:rsidR="00E634BC" w:rsidRPr="00EB7298" w:rsidRDefault="00E634BC" w:rsidP="00E634BC">
            <w:pPr>
              <w:rPr>
                <w:rFonts w:ascii="AdvP49811" w:hAnsi="AdvP49811" w:cs="AdvP49811"/>
                <w:sz w:val="18"/>
                <w:lang w:eastAsia="es-ES"/>
              </w:rPr>
            </w:pPr>
            <w:r w:rsidRPr="00EB7298">
              <w:rPr>
                <w:rFonts w:ascii="AdvP49811" w:hAnsi="AdvP49811" w:cs="AdvP49811"/>
                <w:sz w:val="18"/>
                <w:lang w:eastAsia="es-ES"/>
              </w:rPr>
              <w:t>cyp124,devB,InhA,IpdA,panC</w:t>
            </w:r>
          </w:p>
        </w:tc>
      </w:tr>
      <w:tr w:rsidR="00E634BC" w:rsidRPr="00EB7298" w:rsidTr="00E634BC">
        <w:trPr>
          <w:trHeight w:val="315"/>
        </w:trPr>
        <w:tc>
          <w:tcPr>
            <w:tcW w:w="2580" w:type="dxa"/>
            <w:shd w:val="clear" w:color="auto" w:fill="auto"/>
            <w:noWrap/>
            <w:vAlign w:val="bottom"/>
            <w:hideMark/>
          </w:tcPr>
          <w:p w:rsidR="00E634BC" w:rsidRPr="00EB7298" w:rsidRDefault="00E634BC" w:rsidP="00E634BC">
            <w:pPr>
              <w:rPr>
                <w:rFonts w:ascii="AdvP49811" w:hAnsi="AdvP49811" w:cs="AdvP49811"/>
                <w:sz w:val="18"/>
                <w:lang w:eastAsia="es-ES"/>
              </w:rPr>
            </w:pPr>
            <w:proofErr w:type="spellStart"/>
            <w:r w:rsidRPr="00EB7298">
              <w:rPr>
                <w:rFonts w:ascii="AdvP49811" w:hAnsi="AdvP49811" w:cs="AdvP49811" w:hint="eastAsia"/>
                <w:sz w:val="18"/>
                <w:lang w:eastAsia="es-ES"/>
              </w:rPr>
              <w:t>Lopinavir</w:t>
            </w:r>
            <w:proofErr w:type="spellEnd"/>
            <w:r w:rsidRPr="00EB7298">
              <w:rPr>
                <w:rFonts w:ascii="AdvP49811" w:hAnsi="AdvP49811" w:cs="AdvP49811" w:hint="eastAsia"/>
                <w:sz w:val="18"/>
                <w:lang w:eastAsia="es-ES"/>
              </w:rPr>
              <w:t xml:space="preserve">       </w:t>
            </w:r>
          </w:p>
        </w:tc>
        <w:tc>
          <w:tcPr>
            <w:tcW w:w="208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22</w:t>
            </w:r>
          </w:p>
        </w:tc>
        <w:tc>
          <w:tcPr>
            <w:tcW w:w="220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4</w:t>
            </w:r>
          </w:p>
        </w:tc>
        <w:tc>
          <w:tcPr>
            <w:tcW w:w="1504" w:type="dxa"/>
            <w:shd w:val="clear" w:color="auto" w:fill="auto"/>
            <w:noWrap/>
            <w:vAlign w:val="bottom"/>
            <w:hideMark/>
          </w:tcPr>
          <w:p w:rsidR="00E634BC" w:rsidRPr="00EB7298" w:rsidRDefault="00E634BC" w:rsidP="00E634BC">
            <w:pPr>
              <w:rPr>
                <w:rFonts w:ascii="AdvP49811" w:hAnsi="AdvP49811" w:cs="AdvP49811"/>
                <w:sz w:val="18"/>
                <w:lang w:eastAsia="es-ES"/>
              </w:rPr>
            </w:pPr>
            <w:proofErr w:type="spellStart"/>
            <w:r w:rsidRPr="00EB7298">
              <w:rPr>
                <w:rFonts w:ascii="AdvP49811" w:hAnsi="AdvP49811" w:cs="AdvP49811"/>
                <w:sz w:val="18"/>
                <w:lang w:eastAsia="es-ES"/>
              </w:rPr>
              <w:t>IpdA,nrdB,pknG,tpiA</w:t>
            </w:r>
            <w:proofErr w:type="spellEnd"/>
          </w:p>
        </w:tc>
      </w:tr>
      <w:tr w:rsidR="00E634BC" w:rsidRPr="00EB7298" w:rsidTr="00E634BC">
        <w:trPr>
          <w:trHeight w:val="315"/>
        </w:trPr>
        <w:tc>
          <w:tcPr>
            <w:tcW w:w="2580" w:type="dxa"/>
            <w:shd w:val="clear" w:color="auto" w:fill="auto"/>
            <w:noWrap/>
            <w:vAlign w:val="bottom"/>
            <w:hideMark/>
          </w:tcPr>
          <w:p w:rsidR="00E634BC" w:rsidRPr="00EB7298" w:rsidRDefault="00E634BC" w:rsidP="00E634BC">
            <w:pPr>
              <w:rPr>
                <w:rFonts w:ascii="AdvP49811" w:hAnsi="AdvP49811" w:cs="AdvP49811"/>
                <w:sz w:val="18"/>
                <w:lang w:eastAsia="es-ES"/>
              </w:rPr>
            </w:pPr>
            <w:proofErr w:type="spellStart"/>
            <w:r w:rsidRPr="00EB7298">
              <w:rPr>
                <w:rFonts w:ascii="AdvP49811" w:hAnsi="AdvP49811" w:cs="AdvP49811" w:hint="eastAsia"/>
                <w:sz w:val="18"/>
                <w:lang w:eastAsia="es-ES"/>
              </w:rPr>
              <w:t>Penicillamine</w:t>
            </w:r>
            <w:proofErr w:type="spellEnd"/>
            <w:r w:rsidRPr="00EB7298">
              <w:rPr>
                <w:rFonts w:ascii="AdvP49811" w:hAnsi="AdvP49811" w:cs="AdvP49811" w:hint="eastAsia"/>
                <w:sz w:val="18"/>
                <w:lang w:eastAsia="es-ES"/>
              </w:rPr>
              <w:t xml:space="preserve">   </w:t>
            </w:r>
          </w:p>
        </w:tc>
        <w:tc>
          <w:tcPr>
            <w:tcW w:w="208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20</w:t>
            </w:r>
          </w:p>
        </w:tc>
        <w:tc>
          <w:tcPr>
            <w:tcW w:w="220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5</w:t>
            </w:r>
          </w:p>
        </w:tc>
        <w:tc>
          <w:tcPr>
            <w:tcW w:w="1504" w:type="dxa"/>
            <w:shd w:val="clear" w:color="auto" w:fill="auto"/>
            <w:noWrap/>
            <w:vAlign w:val="bottom"/>
            <w:hideMark/>
          </w:tcPr>
          <w:p w:rsidR="00E634BC" w:rsidRPr="00EB7298" w:rsidRDefault="00E634BC" w:rsidP="00E634BC">
            <w:pPr>
              <w:rPr>
                <w:rFonts w:ascii="AdvP49811" w:hAnsi="AdvP49811" w:cs="AdvP49811"/>
                <w:sz w:val="18"/>
                <w:lang w:eastAsia="es-ES"/>
              </w:rPr>
            </w:pPr>
            <w:r w:rsidRPr="00EB7298">
              <w:rPr>
                <w:rFonts w:ascii="AdvP49811" w:hAnsi="AdvP49811" w:cs="AdvP49811"/>
                <w:sz w:val="18"/>
                <w:lang w:eastAsia="es-ES"/>
              </w:rPr>
              <w:t>groEL,inhA,nusA,Tv1264,Rv3676</w:t>
            </w:r>
          </w:p>
        </w:tc>
      </w:tr>
      <w:tr w:rsidR="00E634BC" w:rsidRPr="00EB7298" w:rsidTr="00E634BC">
        <w:trPr>
          <w:trHeight w:val="315"/>
        </w:trPr>
        <w:tc>
          <w:tcPr>
            <w:tcW w:w="2580" w:type="dxa"/>
            <w:shd w:val="clear" w:color="auto" w:fill="auto"/>
            <w:noWrap/>
            <w:vAlign w:val="bottom"/>
            <w:hideMark/>
          </w:tcPr>
          <w:p w:rsidR="00E634BC" w:rsidRPr="00EB7298" w:rsidRDefault="00E634BC" w:rsidP="00E634BC">
            <w:pPr>
              <w:rPr>
                <w:rFonts w:ascii="AdvP49811" w:hAnsi="AdvP49811" w:cs="AdvP49811"/>
                <w:sz w:val="18"/>
                <w:lang w:eastAsia="es-ES"/>
              </w:rPr>
            </w:pPr>
            <w:proofErr w:type="spellStart"/>
            <w:r w:rsidRPr="00EB7298">
              <w:rPr>
                <w:rFonts w:ascii="AdvP49811" w:hAnsi="AdvP49811" w:cs="AdvP49811" w:hint="eastAsia"/>
                <w:sz w:val="18"/>
                <w:lang w:eastAsia="es-ES"/>
              </w:rPr>
              <w:t>Nelfinavir</w:t>
            </w:r>
            <w:proofErr w:type="spellEnd"/>
            <w:r w:rsidRPr="00EB7298">
              <w:rPr>
                <w:rFonts w:ascii="AdvP49811" w:hAnsi="AdvP49811" w:cs="AdvP49811" w:hint="eastAsia"/>
                <w:sz w:val="18"/>
                <w:lang w:eastAsia="es-ES"/>
              </w:rPr>
              <w:t xml:space="preserve">      </w:t>
            </w:r>
          </w:p>
        </w:tc>
        <w:tc>
          <w:tcPr>
            <w:tcW w:w="208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20</w:t>
            </w:r>
          </w:p>
        </w:tc>
        <w:tc>
          <w:tcPr>
            <w:tcW w:w="2200" w:type="dxa"/>
            <w:shd w:val="clear" w:color="auto" w:fill="auto"/>
            <w:noWrap/>
            <w:vAlign w:val="bottom"/>
            <w:hideMark/>
          </w:tcPr>
          <w:p w:rsidR="00E634BC" w:rsidRPr="00EB7298" w:rsidRDefault="00E634BC" w:rsidP="00E634BC">
            <w:pPr>
              <w:jc w:val="right"/>
              <w:rPr>
                <w:rFonts w:ascii="AdvP49811" w:hAnsi="AdvP49811" w:cs="AdvP49811"/>
                <w:sz w:val="18"/>
                <w:lang w:eastAsia="es-ES"/>
              </w:rPr>
            </w:pPr>
            <w:r w:rsidRPr="00EB7298">
              <w:rPr>
                <w:rFonts w:ascii="AdvP49811" w:hAnsi="AdvP49811" w:cs="AdvP49811"/>
                <w:sz w:val="18"/>
                <w:lang w:eastAsia="es-ES"/>
              </w:rPr>
              <w:t>3</w:t>
            </w:r>
          </w:p>
        </w:tc>
        <w:tc>
          <w:tcPr>
            <w:tcW w:w="1504" w:type="dxa"/>
            <w:shd w:val="clear" w:color="auto" w:fill="auto"/>
            <w:noWrap/>
            <w:vAlign w:val="bottom"/>
            <w:hideMark/>
          </w:tcPr>
          <w:p w:rsidR="00E634BC" w:rsidRPr="00EB7298" w:rsidRDefault="00E634BC" w:rsidP="00E634BC">
            <w:pPr>
              <w:rPr>
                <w:rFonts w:ascii="AdvP49811" w:hAnsi="AdvP49811" w:cs="AdvP49811"/>
                <w:sz w:val="18"/>
                <w:lang w:eastAsia="es-ES"/>
              </w:rPr>
            </w:pPr>
            <w:r w:rsidRPr="00EB7298">
              <w:rPr>
                <w:rFonts w:ascii="AdvP49811" w:hAnsi="AdvP49811" w:cs="AdvP49811"/>
                <w:sz w:val="18"/>
                <w:lang w:eastAsia="es-ES"/>
              </w:rPr>
              <w:t>fabH,pknG,serA1</w:t>
            </w:r>
          </w:p>
        </w:tc>
      </w:tr>
    </w:tbl>
    <w:p w:rsidR="00BB3AE8" w:rsidRPr="00EB7298" w:rsidRDefault="00BB3AE8"/>
    <w:p w:rsidR="00BB3AE8" w:rsidRPr="00EB7298" w:rsidRDefault="00BB3AE8"/>
    <w:p w:rsidR="00875A0C" w:rsidRPr="00EB7298" w:rsidRDefault="00542F47" w:rsidP="009B5C11">
      <w:pPr>
        <w:tabs>
          <w:tab w:val="left" w:pos="2500"/>
        </w:tabs>
        <w:jc w:val="center"/>
        <w:rPr>
          <w:rFonts w:ascii="Times" w:eastAsia="Times New Roman" w:hAnsi="Times" w:cs="Times New Roman"/>
          <w:b/>
          <w:bCs/>
          <w:sz w:val="18"/>
          <w:szCs w:val="18"/>
          <w:lang w:eastAsia="de-DE"/>
        </w:rPr>
      </w:pPr>
      <w:r w:rsidRPr="00EB7298">
        <w:rPr>
          <w:rFonts w:ascii="Times" w:eastAsia="Times New Roman" w:hAnsi="Times" w:cs="Times New Roman"/>
          <w:b/>
          <w:bCs/>
          <w:sz w:val="18"/>
          <w:szCs w:val="18"/>
          <w:lang w:eastAsia="de-DE"/>
        </w:rPr>
        <w:t xml:space="preserve">Table </w:t>
      </w:r>
      <w:r w:rsidR="00BC1191" w:rsidRPr="00EB7298">
        <w:rPr>
          <w:rFonts w:ascii="Times" w:eastAsia="Times New Roman" w:hAnsi="Times" w:cs="Times New Roman"/>
          <w:b/>
          <w:bCs/>
          <w:sz w:val="18"/>
          <w:szCs w:val="18"/>
          <w:lang w:eastAsia="de-DE"/>
        </w:rPr>
        <w:t>S5</w:t>
      </w:r>
      <w:r w:rsidRPr="00EB7298">
        <w:rPr>
          <w:rFonts w:ascii="Times" w:eastAsia="Times New Roman" w:hAnsi="Times" w:cs="Times New Roman"/>
          <w:b/>
          <w:bCs/>
          <w:sz w:val="18"/>
          <w:szCs w:val="18"/>
          <w:lang w:eastAsia="de-DE"/>
        </w:rPr>
        <w:t>: To</w:t>
      </w:r>
      <w:r w:rsidR="004B407C">
        <w:rPr>
          <w:rFonts w:ascii="Times" w:eastAsia="Times New Roman" w:hAnsi="Times" w:cs="Times New Roman"/>
          <w:b/>
          <w:bCs/>
          <w:sz w:val="18"/>
          <w:szCs w:val="18"/>
          <w:lang w:eastAsia="de-DE"/>
        </w:rPr>
        <w:t xml:space="preserve">p rated highly connected drugs, </w:t>
      </w:r>
      <w:r w:rsidRPr="00EB7298">
        <w:rPr>
          <w:rFonts w:ascii="Times" w:eastAsia="Times New Roman" w:hAnsi="Times" w:cs="Times New Roman"/>
          <w:b/>
          <w:bCs/>
          <w:sz w:val="18"/>
          <w:szCs w:val="18"/>
          <w:lang w:eastAsia="de-DE"/>
        </w:rPr>
        <w:t>results</w:t>
      </w:r>
      <w:r w:rsidR="004B407C">
        <w:rPr>
          <w:rFonts w:ascii="Times" w:eastAsia="Times New Roman" w:hAnsi="Times" w:cs="Times New Roman"/>
          <w:b/>
          <w:bCs/>
          <w:sz w:val="18"/>
          <w:szCs w:val="18"/>
          <w:lang w:eastAsia="de-DE"/>
        </w:rPr>
        <w:t xml:space="preserve"> of the workflow</w:t>
      </w:r>
      <w:r w:rsidRPr="00EB7298">
        <w:rPr>
          <w:rFonts w:ascii="Times" w:eastAsia="Times New Roman" w:hAnsi="Times" w:cs="Times New Roman"/>
          <w:b/>
          <w:bCs/>
          <w:sz w:val="18"/>
          <w:szCs w:val="18"/>
          <w:lang w:eastAsia="de-DE"/>
        </w:rPr>
        <w:t xml:space="preserve">. The entries found in the original results have been highlighted in order to show the commonalities between both.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627"/>
        <w:gridCol w:w="1418"/>
        <w:gridCol w:w="1561"/>
        <w:gridCol w:w="3814"/>
      </w:tblGrid>
      <w:tr w:rsidR="00EF2043" w:rsidRPr="00EB7298" w:rsidTr="00724C6A">
        <w:trPr>
          <w:trHeight w:val="300"/>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r w:rsidRPr="00EB7298">
              <w:rPr>
                <w:rFonts w:ascii="AdvP49811" w:hAnsi="AdvP49811" w:cs="AdvP49811"/>
                <w:b/>
                <w:sz w:val="18"/>
                <w:lang w:eastAsia="es-ES"/>
              </w:rPr>
              <w:t>Drug Name</w:t>
            </w:r>
          </w:p>
        </w:tc>
        <w:tc>
          <w:tcPr>
            <w:tcW w:w="842" w:type="pct"/>
            <w:shd w:val="clear" w:color="auto" w:fill="auto"/>
            <w:noWrap/>
            <w:vAlign w:val="bottom"/>
            <w:hideMark/>
          </w:tcPr>
          <w:p w:rsidR="00EF2043" w:rsidRPr="00EB7298" w:rsidRDefault="00EF2043" w:rsidP="00EF2043">
            <w:pPr>
              <w:rPr>
                <w:rFonts w:ascii="AdvP49811" w:hAnsi="AdvP49811" w:cs="AdvP49811"/>
                <w:b/>
                <w:sz w:val="18"/>
                <w:lang w:eastAsia="es-ES"/>
              </w:rPr>
            </w:pPr>
            <w:r w:rsidRPr="00EB7298">
              <w:rPr>
                <w:rFonts w:ascii="AdvP49811" w:hAnsi="AdvP49811" w:cs="AdvP49811"/>
                <w:b/>
                <w:sz w:val="18"/>
                <w:lang w:eastAsia="es-ES"/>
              </w:rPr>
              <w:t>Connections</w:t>
            </w:r>
          </w:p>
        </w:tc>
        <w:tc>
          <w:tcPr>
            <w:tcW w:w="927" w:type="pct"/>
            <w:shd w:val="clear" w:color="auto" w:fill="auto"/>
            <w:noWrap/>
            <w:vAlign w:val="bottom"/>
            <w:hideMark/>
          </w:tcPr>
          <w:p w:rsidR="00EF2043" w:rsidRPr="00EB7298" w:rsidRDefault="00EF2043" w:rsidP="00EF2043">
            <w:pPr>
              <w:rPr>
                <w:rFonts w:ascii="AdvP49811" w:hAnsi="AdvP49811" w:cs="AdvP49811"/>
                <w:b/>
                <w:sz w:val="18"/>
                <w:lang w:eastAsia="es-ES"/>
              </w:rPr>
            </w:pPr>
            <w:r w:rsidRPr="00EB7298">
              <w:rPr>
                <w:rFonts w:ascii="AdvP49811" w:hAnsi="AdvP49811" w:cs="AdvP49811"/>
                <w:b/>
                <w:sz w:val="18"/>
                <w:lang w:eastAsia="es-ES"/>
              </w:rPr>
              <w:t>Connection-</w:t>
            </w:r>
            <w:proofErr w:type="spellStart"/>
            <w:r w:rsidRPr="00EB7298">
              <w:rPr>
                <w:rFonts w:ascii="AdvP49811" w:hAnsi="AdvP49811" w:cs="AdvP49811"/>
                <w:b/>
                <w:sz w:val="18"/>
                <w:lang w:eastAsia="es-ES"/>
              </w:rPr>
              <w:t>SolvedStructures</w:t>
            </w:r>
            <w:proofErr w:type="spellEnd"/>
          </w:p>
        </w:tc>
        <w:tc>
          <w:tcPr>
            <w:tcW w:w="2265"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b/>
                <w:sz w:val="18"/>
                <w:lang w:eastAsia="es-ES"/>
              </w:rPr>
              <w:t>M.tb</w:t>
            </w:r>
            <w:proofErr w:type="spellEnd"/>
            <w:r w:rsidRPr="00EB7298">
              <w:rPr>
                <w:rFonts w:ascii="AdvP49811" w:hAnsi="AdvP49811" w:cs="AdvP49811"/>
                <w:b/>
                <w:sz w:val="18"/>
                <w:lang w:eastAsia="es-ES"/>
              </w:rPr>
              <w:t xml:space="preserve"> proteins with Solved structures </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b/>
                <w:sz w:val="18"/>
                <w:lang w:eastAsia="es-ES"/>
              </w:rPr>
              <w:t>Tretinoin</w:t>
            </w:r>
            <w:proofErr w:type="spellEnd"/>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257</w:t>
            </w:r>
          </w:p>
        </w:tc>
        <w:tc>
          <w:tcPr>
            <w:tcW w:w="927" w:type="pct"/>
            <w:shd w:val="clear" w:color="auto" w:fill="auto"/>
            <w:noWrap/>
            <w:vAlign w:val="bottom"/>
            <w:hideMark/>
          </w:tcPr>
          <w:p w:rsidR="00EF2043" w:rsidRPr="00EB7298" w:rsidRDefault="007B2E83" w:rsidP="00EF2043">
            <w:pPr>
              <w:jc w:val="right"/>
              <w:rPr>
                <w:rFonts w:ascii="AdvP49811" w:hAnsi="AdvP49811" w:cs="AdvP49811"/>
                <w:sz w:val="18"/>
                <w:lang w:eastAsia="es-ES"/>
              </w:rPr>
            </w:pPr>
            <w:r w:rsidRPr="00EB7298">
              <w:rPr>
                <w:rFonts w:ascii="AdvP49811" w:hAnsi="AdvP49811" w:cs="AdvP49811"/>
                <w:sz w:val="18"/>
                <w:lang w:eastAsia="es-ES"/>
              </w:rPr>
              <w:t>46</w:t>
            </w:r>
          </w:p>
        </w:tc>
        <w:tc>
          <w:tcPr>
            <w:tcW w:w="2265" w:type="pct"/>
            <w:shd w:val="clear" w:color="auto" w:fill="auto"/>
            <w:noWrap/>
            <w:vAlign w:val="bottom"/>
            <w:hideMark/>
          </w:tcPr>
          <w:p w:rsidR="00BB3AE8" w:rsidRPr="00EB7298" w:rsidRDefault="00EF2043">
            <w:pPr>
              <w:pStyle w:val="HTMLconformatoprevio"/>
              <w:rPr>
                <w:rFonts w:ascii="Arial Unicode MS" w:eastAsia="Arial Unicode MS" w:hAnsi="Arial Unicode MS" w:cs="Arial Unicode MS"/>
                <w:lang w:val="en-US"/>
              </w:rPr>
            </w:pPr>
            <w:proofErr w:type="spellStart"/>
            <w:r w:rsidRPr="00EB7298">
              <w:rPr>
                <w:rFonts w:ascii="AdvP49811" w:eastAsia="Cambria" w:hAnsi="AdvP49811" w:cs="AdvP49811" w:hint="eastAsia"/>
                <w:b/>
                <w:sz w:val="18"/>
                <w:szCs w:val="24"/>
                <w:lang w:val="en-US"/>
              </w:rPr>
              <w:t>aroG</w:t>
            </w:r>
            <w:proofErr w:type="spellEnd"/>
            <w:r w:rsidRPr="00EB7298">
              <w:rPr>
                <w:rFonts w:ascii="AdvP49811" w:eastAsia="Cambria" w:hAnsi="AdvP49811" w:cs="AdvP49811" w:hint="eastAsia"/>
                <w:b/>
                <w:sz w:val="18"/>
                <w:szCs w:val="24"/>
                <w:lang w:val="en-US"/>
              </w:rPr>
              <w:t>,</w:t>
            </w:r>
            <w:r w:rsidR="00106C29" w:rsidRPr="00EB7298">
              <w:rPr>
                <w:rFonts w:ascii="AdvP49811" w:eastAsia="Cambria" w:hAnsi="AdvP49811" w:cs="AdvP49811"/>
                <w:b/>
                <w:sz w:val="18"/>
                <w:szCs w:val="24"/>
                <w:lang w:val="en-US"/>
              </w:rPr>
              <w:t xml:space="preserve"> </w:t>
            </w:r>
            <w:proofErr w:type="spellStart"/>
            <w:r w:rsidRPr="00EB7298">
              <w:rPr>
                <w:rFonts w:ascii="AdvP49811" w:eastAsia="Cambria" w:hAnsi="AdvP49811" w:cs="AdvP49811" w:hint="eastAsia"/>
                <w:b/>
                <w:sz w:val="18"/>
                <w:szCs w:val="24"/>
                <w:lang w:val="en-US"/>
              </w:rPr>
              <w:t>bioD</w:t>
            </w:r>
            <w:proofErr w:type="spellEnd"/>
            <w:r w:rsidRPr="00EB7298">
              <w:rPr>
                <w:rFonts w:ascii="AdvP49811" w:eastAsia="Cambria" w:hAnsi="AdvP49811" w:cs="AdvP49811" w:hint="eastAsia"/>
                <w:b/>
                <w:sz w:val="18"/>
                <w:szCs w:val="24"/>
                <w:lang w:val="en-US"/>
              </w:rPr>
              <w:t>,</w:t>
            </w:r>
            <w:r w:rsidR="00106C29" w:rsidRPr="00EB7298">
              <w:rPr>
                <w:rFonts w:ascii="AdvP49811" w:eastAsia="Cambria" w:hAnsi="AdvP49811" w:cs="AdvP49811"/>
                <w:b/>
                <w:sz w:val="18"/>
                <w:szCs w:val="24"/>
                <w:lang w:val="en-US"/>
              </w:rPr>
              <w:t xml:space="preserve"> </w:t>
            </w:r>
            <w:r w:rsidRPr="00EB7298">
              <w:rPr>
                <w:rFonts w:ascii="AdvP49811" w:eastAsia="Cambria" w:hAnsi="AdvP49811" w:cs="AdvP49811" w:hint="eastAsia"/>
                <w:b/>
                <w:sz w:val="18"/>
                <w:szCs w:val="24"/>
                <w:lang w:val="en-US"/>
              </w:rPr>
              <w:t>cyp125,</w:t>
            </w:r>
            <w:r w:rsidR="00106C29" w:rsidRPr="00EB7298">
              <w:rPr>
                <w:rFonts w:ascii="AdvP49811" w:eastAsia="Cambria" w:hAnsi="AdvP49811" w:cs="AdvP49811"/>
                <w:b/>
                <w:sz w:val="18"/>
                <w:szCs w:val="24"/>
                <w:lang w:val="en-US"/>
              </w:rPr>
              <w:t xml:space="preserve"> </w:t>
            </w:r>
            <w:proofErr w:type="spellStart"/>
            <w:r w:rsidRPr="00EB7298">
              <w:rPr>
                <w:rFonts w:ascii="AdvP49811" w:eastAsia="Cambria" w:hAnsi="AdvP49811" w:cs="AdvP49811" w:hint="eastAsia"/>
                <w:b/>
                <w:sz w:val="18"/>
                <w:szCs w:val="24"/>
                <w:lang w:val="en-US"/>
              </w:rPr>
              <w:t>embR</w:t>
            </w:r>
            <w:proofErr w:type="spellEnd"/>
            <w:r w:rsidRPr="00EB7298">
              <w:rPr>
                <w:rFonts w:ascii="AdvP49811" w:eastAsia="Cambria" w:hAnsi="AdvP49811" w:cs="AdvP49811" w:hint="eastAsia"/>
                <w:b/>
                <w:sz w:val="18"/>
                <w:szCs w:val="24"/>
                <w:lang w:val="en-US"/>
              </w:rPr>
              <w:t>,</w:t>
            </w:r>
            <w:r w:rsidR="00106C29" w:rsidRPr="00EB7298">
              <w:rPr>
                <w:rFonts w:ascii="AdvP49811" w:eastAsia="Cambria" w:hAnsi="AdvP49811" w:cs="AdvP49811"/>
                <w:b/>
                <w:sz w:val="18"/>
                <w:szCs w:val="24"/>
                <w:lang w:val="en-US"/>
              </w:rPr>
              <w:t xml:space="preserve"> </w:t>
            </w:r>
            <w:proofErr w:type="spellStart"/>
            <w:r w:rsidRPr="00EB7298">
              <w:rPr>
                <w:rFonts w:ascii="AdvP49811" w:eastAsia="Cambria" w:hAnsi="AdvP49811" w:cs="AdvP49811" w:hint="eastAsia"/>
                <w:b/>
                <w:sz w:val="18"/>
                <w:szCs w:val="24"/>
                <w:lang w:val="en-US"/>
              </w:rPr>
              <w:t>glbN</w:t>
            </w:r>
            <w:proofErr w:type="spellEnd"/>
            <w:r w:rsidRPr="00EB7298">
              <w:rPr>
                <w:rFonts w:ascii="AdvP49811" w:eastAsia="Cambria" w:hAnsi="AdvP49811" w:cs="AdvP49811" w:hint="eastAsia"/>
                <w:b/>
                <w:sz w:val="18"/>
                <w:szCs w:val="24"/>
                <w:lang w:val="en-US"/>
              </w:rPr>
              <w:t>,</w:t>
            </w:r>
            <w:r w:rsidR="00106C29" w:rsidRPr="00EB7298">
              <w:rPr>
                <w:rFonts w:ascii="AdvP49811" w:eastAsia="Cambria" w:hAnsi="AdvP49811" w:cs="AdvP49811"/>
                <w:b/>
                <w:sz w:val="18"/>
                <w:szCs w:val="24"/>
                <w:lang w:val="en-US"/>
              </w:rPr>
              <w:t xml:space="preserve"> </w:t>
            </w:r>
            <w:proofErr w:type="spellStart"/>
            <w:r w:rsidRPr="00EB7298">
              <w:rPr>
                <w:rFonts w:ascii="AdvP49811" w:eastAsia="Cambria" w:hAnsi="AdvP49811" w:cs="AdvP49811" w:hint="eastAsia"/>
                <w:b/>
                <w:sz w:val="18"/>
                <w:szCs w:val="24"/>
                <w:lang w:val="en-US"/>
              </w:rPr>
              <w:t>inhA</w:t>
            </w:r>
            <w:proofErr w:type="spellEnd"/>
            <w:r w:rsidRPr="00EB7298">
              <w:rPr>
                <w:rFonts w:ascii="AdvP49811" w:eastAsia="Cambria" w:hAnsi="AdvP49811" w:cs="AdvP49811" w:hint="eastAsia"/>
                <w:b/>
                <w:sz w:val="18"/>
                <w:szCs w:val="24"/>
                <w:lang w:val="en-US"/>
              </w:rPr>
              <w:t>,</w:t>
            </w:r>
            <w:r w:rsidR="00106C29" w:rsidRPr="00EB7298">
              <w:rPr>
                <w:rFonts w:ascii="AdvP49811" w:eastAsia="Cambria" w:hAnsi="AdvP49811" w:cs="AdvP49811"/>
                <w:b/>
                <w:sz w:val="18"/>
                <w:szCs w:val="24"/>
                <w:lang w:val="en-US"/>
              </w:rPr>
              <w:t xml:space="preserve"> </w:t>
            </w:r>
            <w:proofErr w:type="spellStart"/>
            <w:r w:rsidRPr="00EB7298">
              <w:rPr>
                <w:rFonts w:ascii="AdvP49811" w:eastAsia="Cambria" w:hAnsi="AdvP49811" w:cs="AdvP49811" w:hint="eastAsia"/>
                <w:b/>
                <w:sz w:val="18"/>
                <w:szCs w:val="24"/>
                <w:lang w:val="en-US"/>
              </w:rPr>
              <w:t>lppX</w:t>
            </w:r>
            <w:proofErr w:type="spellEnd"/>
            <w:r w:rsidRPr="00EB7298">
              <w:rPr>
                <w:rFonts w:ascii="AdvP49811" w:eastAsia="Cambria" w:hAnsi="AdvP49811" w:cs="AdvP49811" w:hint="eastAsia"/>
                <w:b/>
                <w:sz w:val="18"/>
                <w:szCs w:val="24"/>
                <w:lang w:val="en-US"/>
              </w:rPr>
              <w:t>,</w:t>
            </w:r>
            <w:r w:rsidR="00106C29" w:rsidRPr="00EB7298">
              <w:rPr>
                <w:rFonts w:ascii="AdvP49811" w:eastAsia="Cambria" w:hAnsi="AdvP49811" w:cs="AdvP49811"/>
                <w:b/>
                <w:sz w:val="18"/>
                <w:szCs w:val="24"/>
                <w:lang w:val="en-US"/>
              </w:rPr>
              <w:t xml:space="preserve"> </w:t>
            </w:r>
            <w:proofErr w:type="spellStart"/>
            <w:r w:rsidRPr="00EB7298">
              <w:rPr>
                <w:rFonts w:ascii="AdvP49811" w:eastAsia="Cambria" w:hAnsi="AdvP49811" w:cs="AdvP49811" w:hint="eastAsia"/>
                <w:b/>
                <w:sz w:val="18"/>
                <w:szCs w:val="24"/>
                <w:lang w:val="en-US"/>
              </w:rPr>
              <w:t>nusA</w:t>
            </w:r>
            <w:proofErr w:type="spellEnd"/>
            <w:r w:rsidRPr="00EB7298">
              <w:rPr>
                <w:rFonts w:ascii="AdvP49811" w:eastAsia="Cambria" w:hAnsi="AdvP49811" w:cs="AdvP49811" w:hint="eastAsia"/>
                <w:b/>
                <w:sz w:val="18"/>
                <w:szCs w:val="24"/>
                <w:lang w:val="en-US"/>
              </w:rPr>
              <w:t>,</w:t>
            </w:r>
            <w:r w:rsidR="00106C29" w:rsidRPr="00EB7298">
              <w:rPr>
                <w:rFonts w:ascii="AdvP49811" w:eastAsia="Cambria" w:hAnsi="AdvP49811" w:cs="AdvP49811"/>
                <w:b/>
                <w:sz w:val="18"/>
                <w:szCs w:val="24"/>
                <w:lang w:val="en-US"/>
              </w:rPr>
              <w:t xml:space="preserve"> </w:t>
            </w:r>
            <w:proofErr w:type="spellStart"/>
            <w:r w:rsidRPr="00EB7298">
              <w:rPr>
                <w:rFonts w:ascii="AdvP49811" w:eastAsia="Cambria" w:hAnsi="AdvP49811" w:cs="AdvP49811" w:hint="eastAsia"/>
                <w:b/>
                <w:sz w:val="18"/>
                <w:szCs w:val="24"/>
                <w:lang w:val="en-US"/>
              </w:rPr>
              <w:t>pknE</w:t>
            </w:r>
            <w:proofErr w:type="spellEnd"/>
            <w:r w:rsidRPr="00EB7298">
              <w:rPr>
                <w:rFonts w:ascii="AdvP49811" w:eastAsia="Cambria" w:hAnsi="AdvP49811" w:cs="AdvP49811" w:hint="eastAsia"/>
                <w:b/>
                <w:sz w:val="18"/>
                <w:szCs w:val="24"/>
                <w:lang w:val="en-US"/>
              </w:rPr>
              <w:t>,</w:t>
            </w:r>
            <w:r w:rsidR="00106C29" w:rsidRPr="00EB7298">
              <w:rPr>
                <w:rFonts w:ascii="AdvP49811" w:eastAsia="Cambria" w:hAnsi="AdvP49811" w:cs="AdvP49811"/>
                <w:b/>
                <w:sz w:val="18"/>
                <w:szCs w:val="24"/>
                <w:lang w:val="en-US"/>
              </w:rPr>
              <w:t xml:space="preserve"> </w:t>
            </w:r>
            <w:proofErr w:type="spellStart"/>
            <w:r w:rsidRPr="00EB7298">
              <w:rPr>
                <w:rFonts w:ascii="AdvP49811" w:eastAsia="Cambria" w:hAnsi="AdvP49811" w:cs="AdvP49811" w:hint="eastAsia"/>
                <w:b/>
                <w:sz w:val="18"/>
                <w:szCs w:val="24"/>
                <w:lang w:val="en-US"/>
              </w:rPr>
              <w:t>purN</w:t>
            </w:r>
            <w:proofErr w:type="spellEnd"/>
            <w:r w:rsidRPr="00EB7298">
              <w:rPr>
                <w:rFonts w:ascii="AdvP49811" w:eastAsia="Cambria" w:hAnsi="AdvP49811" w:cs="AdvP49811" w:hint="eastAsia"/>
                <w:b/>
                <w:sz w:val="18"/>
                <w:szCs w:val="24"/>
                <w:lang w:val="en-US"/>
              </w:rPr>
              <w:t>,</w:t>
            </w:r>
            <w:r w:rsidR="00106C29" w:rsidRPr="00EB7298">
              <w:rPr>
                <w:rFonts w:ascii="AdvP49811" w:eastAsia="Cambria" w:hAnsi="AdvP49811" w:cs="AdvP49811"/>
                <w:b/>
                <w:sz w:val="18"/>
                <w:szCs w:val="24"/>
                <w:lang w:val="en-US"/>
              </w:rPr>
              <w:t xml:space="preserve"> </w:t>
            </w:r>
            <w:r w:rsidRPr="00EB7298">
              <w:rPr>
                <w:rFonts w:ascii="AdvP49811" w:eastAsia="Cambria" w:hAnsi="AdvP49811" w:cs="AdvP49811" w:hint="eastAsia"/>
                <w:b/>
                <w:sz w:val="18"/>
                <w:szCs w:val="24"/>
                <w:lang w:val="en-US"/>
              </w:rPr>
              <w:t>Rv1264</w:t>
            </w:r>
            <w:r w:rsidR="00106C29" w:rsidRPr="00EB7298">
              <w:rPr>
                <w:rFonts w:ascii="AdvP49811" w:eastAsia="Cambria" w:hAnsi="AdvP49811" w:cs="AdvP49811"/>
                <w:b/>
                <w:sz w:val="18"/>
                <w:szCs w:val="24"/>
                <w:lang w:val="en-US"/>
              </w:rPr>
              <w:t xml:space="preserve"> </w:t>
            </w:r>
            <w:r w:rsidRPr="00EB7298">
              <w:rPr>
                <w:rFonts w:ascii="AdvP49811" w:eastAsia="Cambria" w:hAnsi="AdvP49811" w:cs="AdvP49811" w:hint="eastAsia"/>
                <w:b/>
                <w:sz w:val="18"/>
                <w:szCs w:val="24"/>
                <w:lang w:val="en-US"/>
              </w:rPr>
              <w:t>,Rv3676</w:t>
            </w:r>
            <w:r w:rsidR="00542F47" w:rsidRPr="00EB7298">
              <w:rPr>
                <w:rFonts w:ascii="Arial Unicode MS" w:eastAsia="Arial Unicode MS" w:hAnsi="Arial Unicode MS" w:cs="Arial Unicode MS"/>
                <w:b/>
                <w:bCs/>
                <w:lang w:val="en-US"/>
              </w:rPr>
              <w:t xml:space="preserve">, </w:t>
            </w:r>
            <w:r w:rsidR="00542F47" w:rsidRPr="00EB7298">
              <w:rPr>
                <w:rFonts w:ascii="AdvP49811" w:eastAsia="Cambria" w:hAnsi="AdvP49811" w:cs="AdvP49811"/>
                <w:sz w:val="18"/>
                <w:szCs w:val="24"/>
                <w:lang w:val="en-US"/>
              </w:rPr>
              <w:t>Rv1155</w:t>
            </w:r>
            <w:r w:rsidR="00542F47" w:rsidRPr="00EB7298">
              <w:rPr>
                <w:rFonts w:ascii="AdvP49811" w:hAnsi="AdvP49811" w:cs="AdvP49811"/>
                <w:sz w:val="18"/>
                <w:lang w:val="en-US"/>
              </w:rPr>
              <w:t xml:space="preserve">, mscL,thyX,gmk,glnA1,Rv0802c,Rv0948c,ptbB,uppS,blaI,ethR,sigC,bphD,pepD,Rv3361c,pth,argB,cyp51,Rv2991,lpd,lppx,suhB,glmU,cysK1,PPE41, </w:t>
            </w:r>
            <w:r w:rsidR="00542F47" w:rsidRPr="00EB7298">
              <w:rPr>
                <w:rFonts w:ascii="AdvP49811" w:hAnsi="AdvP49811" w:cs="AdvP49811"/>
                <w:sz w:val="18"/>
                <w:lang w:val="en-US"/>
              </w:rPr>
              <w:lastRenderedPageBreak/>
              <w:t>PE25,nirA,coaA,pcA,cmaA1,embR,pknB,fprA,mog,Rv3472,Rv0760c,</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b/>
                <w:sz w:val="18"/>
                <w:lang w:eastAsia="es-ES"/>
              </w:rPr>
              <w:lastRenderedPageBreak/>
              <w:t>Levothyroxine</w:t>
            </w:r>
            <w:proofErr w:type="spellEnd"/>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173</w:t>
            </w:r>
          </w:p>
        </w:tc>
        <w:tc>
          <w:tcPr>
            <w:tcW w:w="927"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w:t>
            </w:r>
            <w:r w:rsidR="00E93B52" w:rsidRPr="00EB7298">
              <w:rPr>
                <w:rFonts w:ascii="AdvP49811" w:hAnsi="AdvP49811" w:cs="AdvP49811"/>
                <w:sz w:val="18"/>
                <w:lang w:eastAsia="es-ES"/>
              </w:rPr>
              <w:t>6</w:t>
            </w:r>
          </w:p>
        </w:tc>
        <w:tc>
          <w:tcPr>
            <w:tcW w:w="2265" w:type="pct"/>
            <w:shd w:val="clear" w:color="auto" w:fill="auto"/>
            <w:noWrap/>
            <w:vAlign w:val="bottom"/>
            <w:hideMark/>
          </w:tcPr>
          <w:p w:rsidR="00BB3AE8" w:rsidRPr="00EB7298" w:rsidRDefault="00EF2043">
            <w:pPr>
              <w:pStyle w:val="HTMLconformatoprevio"/>
              <w:rPr>
                <w:lang w:val="en-US"/>
              </w:rPr>
            </w:pPr>
            <w:r w:rsidRPr="00EB7298">
              <w:rPr>
                <w:rFonts w:ascii="AdvP49811" w:eastAsia="Cambria" w:hAnsi="AdvP49811" w:cs="AdvP49811" w:hint="eastAsia"/>
                <w:b/>
                <w:sz w:val="18"/>
                <w:szCs w:val="24"/>
                <w:lang w:val="en-US"/>
              </w:rPr>
              <w:t>argR,bioD,blaI</w:t>
            </w:r>
            <w:r w:rsidR="00542F47" w:rsidRPr="00EB7298">
              <w:rPr>
                <w:rFonts w:ascii="AdvP49811" w:hAnsi="AdvP49811" w:cs="AdvP49811"/>
                <w:b/>
                <w:sz w:val="18"/>
                <w:lang w:val="en-US"/>
              </w:rPr>
              <w:t>,</w:t>
            </w:r>
            <w:r w:rsidRPr="00EB7298">
              <w:rPr>
                <w:rFonts w:ascii="AdvP49811" w:eastAsia="Cambria" w:hAnsi="AdvP49811" w:cs="AdvP49811" w:hint="eastAsia"/>
                <w:b/>
                <w:sz w:val="18"/>
                <w:szCs w:val="24"/>
                <w:lang w:val="en-US"/>
              </w:rPr>
              <w:t>ethR,glbN,glbO,kasB,lrpA,nusA,prrA,Rv1264,Rv3676,secA1,thyX,</w:t>
            </w:r>
            <w:r w:rsidR="00542F47" w:rsidRPr="00EB7298">
              <w:rPr>
                <w:rFonts w:ascii="AdvP49811" w:hAnsi="AdvP49811" w:cs="AdvP49811"/>
                <w:sz w:val="18"/>
                <w:lang w:val="en-US"/>
              </w:rPr>
              <w:t>icL,glnA1,</w:t>
            </w:r>
            <w:r w:rsidRPr="00EB7298">
              <w:rPr>
                <w:rFonts w:ascii="AdvP49811" w:eastAsia="Cambria" w:hAnsi="AdvP49811" w:cs="AdvP49811" w:hint="eastAsia"/>
                <w:sz w:val="18"/>
                <w:szCs w:val="24"/>
                <w:lang w:val="en-US"/>
              </w:rPr>
              <w:t>bpoC,</w:t>
            </w:r>
            <w:r w:rsidR="00542F47" w:rsidRPr="00EB7298">
              <w:rPr>
                <w:rFonts w:ascii="AdvP49811" w:hAnsi="AdvP49811" w:cs="AdvP49811"/>
                <w:sz w:val="18"/>
                <w:lang w:val="en-US"/>
              </w:rPr>
              <w:t>lppX,trpD,leuA,coaA,sodA</w:t>
            </w:r>
            <w:r w:rsidRPr="00EB7298">
              <w:rPr>
                <w:rFonts w:ascii="AdvP49811" w:eastAsia="Cambria" w:hAnsi="AdvP49811" w:cs="AdvP49811" w:hint="eastAsia"/>
                <w:sz w:val="18"/>
                <w:szCs w:val="24"/>
                <w:lang w:val="en-US"/>
              </w:rPr>
              <w:t>,trxB2,ephB,pknE,aroK,gpgS,recA,ruvA,clpP,inhA,argB,</w:t>
            </w:r>
            <w:r w:rsidR="00E93B52" w:rsidRPr="00EB7298">
              <w:rPr>
                <w:lang w:val="en-US"/>
              </w:rPr>
              <w:t xml:space="preserve"> </w:t>
            </w:r>
            <w:r w:rsidR="00542F47" w:rsidRPr="00EB7298">
              <w:rPr>
                <w:rFonts w:ascii="AdvP49811" w:eastAsia="Cambria" w:hAnsi="AdvP49811" w:cs="AdvP49811"/>
                <w:sz w:val="18"/>
                <w:szCs w:val="24"/>
                <w:lang w:val="en-US"/>
              </w:rPr>
              <w:t>PPE41, PE25,</w:t>
            </w:r>
            <w:r w:rsidR="00E93B52" w:rsidRPr="00EB7298">
              <w:rPr>
                <w:rFonts w:ascii="AdvP49811" w:eastAsia="Cambria" w:hAnsi="AdvP49811" w:cs="AdvP49811"/>
                <w:sz w:val="18"/>
                <w:szCs w:val="24"/>
                <w:lang w:val="en-US"/>
              </w:rPr>
              <w:t xml:space="preserve"> Rv2714,</w:t>
            </w:r>
            <w:r w:rsidR="00542F47" w:rsidRPr="00EB7298">
              <w:rPr>
                <w:lang w:val="en-US"/>
              </w:rPr>
              <w:t xml:space="preserve"> </w:t>
            </w:r>
            <w:proofErr w:type="spellStart"/>
            <w:r w:rsidR="00E93B52" w:rsidRPr="00EB7298">
              <w:rPr>
                <w:rFonts w:ascii="AdvP49811" w:eastAsia="Cambria" w:hAnsi="AdvP49811" w:cs="AdvP49811"/>
                <w:sz w:val="18"/>
                <w:szCs w:val="24"/>
                <w:lang w:val="en-US"/>
              </w:rPr>
              <w:t>pcaA</w:t>
            </w:r>
            <w:proofErr w:type="spellEnd"/>
            <w:r w:rsidR="00E93B52" w:rsidRPr="00EB7298">
              <w:rPr>
                <w:rFonts w:ascii="AdvP49811" w:eastAsia="Cambria" w:hAnsi="AdvP49811" w:cs="AdvP49811"/>
                <w:sz w:val="18"/>
                <w:szCs w:val="24"/>
                <w:lang w:val="en-US"/>
              </w:rPr>
              <w:t>,</w:t>
            </w:r>
            <w:r w:rsidR="00542F47" w:rsidRPr="00EB7298">
              <w:rPr>
                <w:lang w:val="en-US"/>
              </w:rPr>
              <w:t xml:space="preserve"> </w:t>
            </w:r>
            <w:r w:rsidR="00E93B52" w:rsidRPr="00EB7298">
              <w:rPr>
                <w:rFonts w:ascii="AdvP49811" w:eastAsia="Cambria" w:hAnsi="AdvP49811" w:cs="AdvP49811"/>
                <w:sz w:val="18"/>
                <w:szCs w:val="24"/>
                <w:lang w:val="en-US"/>
              </w:rPr>
              <w:t>mmaA4</w:t>
            </w:r>
          </w:p>
        </w:tc>
      </w:tr>
      <w:tr w:rsidR="00EF2043" w:rsidRPr="00EB7298" w:rsidTr="00724C6A">
        <w:trPr>
          <w:trHeight w:val="315"/>
        </w:trPr>
        <w:tc>
          <w:tcPr>
            <w:tcW w:w="966" w:type="pct"/>
            <w:shd w:val="clear" w:color="auto" w:fill="auto"/>
            <w:noWrap/>
            <w:vAlign w:val="bottom"/>
            <w:hideMark/>
          </w:tcPr>
          <w:p w:rsidR="00EF2043" w:rsidRPr="00EB7298" w:rsidRDefault="00542F47" w:rsidP="00333343">
            <w:pPr>
              <w:keepNext/>
              <w:keepLines/>
              <w:spacing w:before="200"/>
              <w:outlineLvl w:val="3"/>
              <w:rPr>
                <w:rFonts w:ascii="AdvP49811" w:hAnsi="AdvP49811" w:cs="AdvP49811"/>
                <w:b/>
                <w:sz w:val="18"/>
                <w:lang w:eastAsia="es-ES"/>
              </w:rPr>
            </w:pPr>
            <w:proofErr w:type="spellStart"/>
            <w:r w:rsidRPr="00EB7298">
              <w:rPr>
                <w:rFonts w:ascii="AdvP49811" w:hAnsi="AdvP49811" w:cs="AdvP49811"/>
                <w:b/>
                <w:sz w:val="18"/>
                <w:lang w:eastAsia="es-ES"/>
              </w:rPr>
              <w:t>Methotrexate</w:t>
            </w:r>
            <w:proofErr w:type="spellEnd"/>
            <w:r w:rsidRPr="00EB7298">
              <w:rPr>
                <w:rFonts w:ascii="AdvP49811" w:hAnsi="AdvP49811" w:cs="AdvP49811"/>
                <w:b/>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156</w:t>
            </w:r>
          </w:p>
        </w:tc>
        <w:tc>
          <w:tcPr>
            <w:tcW w:w="927" w:type="pct"/>
            <w:shd w:val="clear" w:color="auto" w:fill="auto"/>
            <w:noWrap/>
            <w:vAlign w:val="bottom"/>
            <w:hideMark/>
          </w:tcPr>
          <w:p w:rsidR="00EF2043" w:rsidRPr="00EB7298" w:rsidRDefault="00246F75" w:rsidP="00EF2043">
            <w:pPr>
              <w:jc w:val="right"/>
              <w:rPr>
                <w:rFonts w:ascii="AdvP49811" w:hAnsi="AdvP49811" w:cs="AdvP49811"/>
                <w:sz w:val="18"/>
                <w:lang w:eastAsia="es-ES"/>
              </w:rPr>
            </w:pPr>
            <w:r w:rsidRPr="00EB7298">
              <w:rPr>
                <w:rFonts w:ascii="AdvP49811" w:hAnsi="AdvP49811" w:cs="AdvP49811"/>
                <w:sz w:val="18"/>
                <w:lang w:eastAsia="es-ES"/>
              </w:rPr>
              <w:t>32</w:t>
            </w:r>
          </w:p>
        </w:tc>
        <w:tc>
          <w:tcPr>
            <w:tcW w:w="2265" w:type="pct"/>
            <w:shd w:val="clear" w:color="auto" w:fill="auto"/>
            <w:noWrap/>
            <w:vAlign w:val="bottom"/>
            <w:hideMark/>
          </w:tcPr>
          <w:p w:rsidR="00EF2043" w:rsidRPr="00EB7298" w:rsidRDefault="00EF2043" w:rsidP="00EF2043">
            <w:pPr>
              <w:rPr>
                <w:rFonts w:ascii="Arial Unicode MS" w:eastAsia="Arial Unicode MS" w:hAnsi="Arial Unicode MS" w:cs="Arial Unicode MS"/>
                <w:sz w:val="20"/>
                <w:szCs w:val="20"/>
                <w:lang w:eastAsia="es-ES"/>
              </w:rPr>
            </w:pPr>
            <w:r w:rsidRPr="00EB7298">
              <w:rPr>
                <w:rFonts w:ascii="AdvP49811" w:hAnsi="AdvP49811" w:cs="AdvP49811" w:hint="eastAsia"/>
                <w:b/>
                <w:sz w:val="18"/>
                <w:lang w:eastAsia="es-ES"/>
              </w:rPr>
              <w:t>argB,aroF,cyp121,cyp51,lpd,mmaA4,panC,Rv3676,TB31.7</w:t>
            </w:r>
            <w:r w:rsidR="00542F47" w:rsidRPr="00EB7298">
              <w:rPr>
                <w:rFonts w:ascii="Arial Unicode MS" w:eastAsia="Arial Unicode MS" w:hAnsi="Arial Unicode MS" w:cs="Arial Unicode MS"/>
                <w:b/>
                <w:bCs/>
                <w:sz w:val="20"/>
                <w:szCs w:val="20"/>
                <w:lang w:eastAsia="es-ES"/>
              </w:rPr>
              <w:t>,</w:t>
            </w:r>
            <w:r w:rsidRPr="00EB7298">
              <w:rPr>
                <w:rFonts w:ascii="AdvP49811" w:hAnsi="AdvP49811" w:cs="AdvP49811" w:hint="eastAsia"/>
                <w:sz w:val="18"/>
                <w:lang w:eastAsia="es-ES"/>
              </w:rPr>
              <w:t xml:space="preserve">Rv0223c,lipJechA6,Rv1264,lppX,secA1,cysK1,ephG,devS,Rv2714,blaI,pcaA,ethR,Rv0948c, </w:t>
            </w:r>
            <w:proofErr w:type="spellStart"/>
            <w:r w:rsidRPr="00EB7298">
              <w:rPr>
                <w:rFonts w:ascii="AdvP49811" w:hAnsi="AdvP49811" w:cs="AdvP49811" w:hint="eastAsia"/>
                <w:sz w:val="18"/>
                <w:lang w:eastAsia="es-ES"/>
              </w:rPr>
              <w:t>aroG,sigC,glbN,bph,DclpP,inhA,mshD</w:t>
            </w:r>
            <w:proofErr w:type="spellEnd"/>
            <w:r w:rsidRPr="00EB7298">
              <w:rPr>
                <w:rFonts w:ascii="AdvP49811" w:hAnsi="AdvP49811" w:cs="AdvP49811" w:hint="eastAsia"/>
                <w:sz w:val="18"/>
                <w:lang w:eastAsia="es-ES"/>
              </w:rPr>
              <w:t>,</w:t>
            </w:r>
            <w:r w:rsidR="00246F75" w:rsidRPr="00EB7298">
              <w:t xml:space="preserve"> </w:t>
            </w:r>
            <w:proofErr w:type="spellStart"/>
            <w:r w:rsidR="00246F75" w:rsidRPr="00EB7298">
              <w:rPr>
                <w:rFonts w:ascii="AdvP49811" w:hAnsi="AdvP49811" w:cs="AdvP49811"/>
                <w:sz w:val="18"/>
                <w:lang w:eastAsia="es-ES"/>
              </w:rPr>
              <w:t>lipJ</w:t>
            </w:r>
            <w:proofErr w:type="spellEnd"/>
            <w:r w:rsidR="00246F75" w:rsidRPr="00EB7298">
              <w:rPr>
                <w:rFonts w:ascii="AdvP49811" w:hAnsi="AdvP49811" w:cs="AdvP49811"/>
                <w:sz w:val="18"/>
                <w:lang w:eastAsia="es-ES"/>
              </w:rPr>
              <w:t>,</w:t>
            </w:r>
            <w:r w:rsidR="00246F75" w:rsidRPr="00EB7298">
              <w:t xml:space="preserve"> </w:t>
            </w:r>
            <w:proofErr w:type="spellStart"/>
            <w:r w:rsidR="00246F75" w:rsidRPr="00EB7298">
              <w:rPr>
                <w:rFonts w:ascii="AdvP49811" w:hAnsi="AdvP49811" w:cs="AdvP49811"/>
                <w:sz w:val="18"/>
                <w:lang w:eastAsia="es-ES"/>
              </w:rPr>
              <w:t>bphD</w:t>
            </w:r>
            <w:proofErr w:type="spellEnd"/>
            <w:r w:rsidR="00246F75" w:rsidRPr="00EB7298">
              <w:rPr>
                <w:rFonts w:ascii="AdvP49811" w:hAnsi="AdvP49811" w:cs="AdvP49811"/>
                <w:sz w:val="18"/>
                <w:lang w:eastAsia="es-ES"/>
              </w:rPr>
              <w:t>,</w:t>
            </w:r>
            <w:r w:rsidR="00246F75" w:rsidRPr="00EB7298">
              <w:t xml:space="preserve"> </w:t>
            </w:r>
            <w:proofErr w:type="spellStart"/>
            <w:r w:rsidR="00246F75" w:rsidRPr="00EB7298">
              <w:rPr>
                <w:rFonts w:ascii="AdvP49811" w:hAnsi="AdvP49811" w:cs="AdvP49811"/>
                <w:sz w:val="18"/>
                <w:lang w:eastAsia="es-ES"/>
              </w:rPr>
              <w:t>clpP</w:t>
            </w:r>
            <w:proofErr w:type="spellEnd"/>
            <w:r w:rsidR="00246F75" w:rsidRPr="00EB7298">
              <w:rPr>
                <w:rFonts w:ascii="AdvP49811" w:hAnsi="AdvP49811" w:cs="AdvP49811"/>
                <w:sz w:val="18"/>
                <w:lang w:eastAsia="es-ES"/>
              </w:rPr>
              <w:t>,</w:t>
            </w:r>
            <w:r w:rsidR="00246F75" w:rsidRPr="00EB7298">
              <w:t xml:space="preserve"> </w:t>
            </w:r>
            <w:r w:rsidR="00246F75" w:rsidRPr="00EB7298">
              <w:rPr>
                <w:rFonts w:ascii="AdvP49811" w:hAnsi="AdvP49811" w:cs="AdvP49811"/>
                <w:sz w:val="18"/>
                <w:lang w:eastAsia="es-ES"/>
              </w:rPr>
              <w:t>echA6,</w:t>
            </w:r>
            <w:r w:rsidR="00246F75" w:rsidRPr="00EB7298">
              <w:t xml:space="preserve"> </w:t>
            </w:r>
            <w:r w:rsidR="00246F75" w:rsidRPr="00EB7298">
              <w:rPr>
                <w:rFonts w:ascii="AdvP49811" w:hAnsi="AdvP49811" w:cs="AdvP49811"/>
                <w:sz w:val="18"/>
                <w:lang w:eastAsia="es-ES"/>
              </w:rPr>
              <w:t>mmaA2,</w:t>
            </w:r>
            <w:r w:rsidR="00246F75" w:rsidRPr="00EB7298">
              <w:t xml:space="preserve"> </w:t>
            </w:r>
            <w:proofErr w:type="spellStart"/>
            <w:r w:rsidR="00246F75" w:rsidRPr="00EB7298">
              <w:rPr>
                <w:rFonts w:ascii="AdvP49811" w:hAnsi="AdvP49811" w:cs="AdvP49811"/>
                <w:sz w:val="18"/>
                <w:lang w:eastAsia="es-ES"/>
              </w:rPr>
              <w:t>nirA</w:t>
            </w:r>
            <w:proofErr w:type="spellEnd"/>
            <w:r w:rsidR="00246F75" w:rsidRPr="00EB7298">
              <w:rPr>
                <w:rFonts w:ascii="AdvP49811" w:hAnsi="AdvP49811" w:cs="AdvP49811"/>
                <w:sz w:val="18"/>
                <w:lang w:eastAsia="es-ES"/>
              </w:rPr>
              <w:t>,</w:t>
            </w:r>
            <w:r w:rsidR="00246F75" w:rsidRPr="00EB7298">
              <w:t xml:space="preserve"> </w:t>
            </w:r>
            <w:r w:rsidR="00246F75" w:rsidRPr="00EB7298">
              <w:rPr>
                <w:rFonts w:ascii="AdvP49811" w:hAnsi="AdvP49811" w:cs="AdvP49811"/>
                <w:sz w:val="18"/>
                <w:lang w:eastAsia="es-ES"/>
              </w:rPr>
              <w:t>cmaA1</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r w:rsidRPr="00EB7298">
              <w:rPr>
                <w:rFonts w:ascii="AdvP49811" w:hAnsi="AdvP49811" w:cs="AdvP49811" w:hint="eastAsia"/>
                <w:b/>
                <w:sz w:val="18"/>
                <w:lang w:eastAsia="es-ES"/>
              </w:rPr>
              <w:t xml:space="preserve">4-Hydroxytamoxifen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115</w:t>
            </w:r>
          </w:p>
        </w:tc>
        <w:tc>
          <w:tcPr>
            <w:tcW w:w="927" w:type="pct"/>
            <w:shd w:val="clear" w:color="auto" w:fill="auto"/>
            <w:noWrap/>
            <w:vAlign w:val="bottom"/>
            <w:hideMark/>
          </w:tcPr>
          <w:p w:rsidR="00EF2043" w:rsidRPr="00EB7298" w:rsidRDefault="00EF2043" w:rsidP="00724C6A">
            <w:pPr>
              <w:jc w:val="right"/>
              <w:rPr>
                <w:rFonts w:ascii="AdvP49811" w:hAnsi="AdvP49811" w:cs="AdvP49811"/>
                <w:sz w:val="18"/>
                <w:lang w:eastAsia="es-ES"/>
              </w:rPr>
            </w:pPr>
            <w:r w:rsidRPr="00EB7298">
              <w:rPr>
                <w:rFonts w:ascii="AdvP49811" w:hAnsi="AdvP49811" w:cs="AdvP49811"/>
                <w:sz w:val="18"/>
                <w:lang w:eastAsia="es-ES"/>
              </w:rPr>
              <w:t>2</w:t>
            </w:r>
            <w:r w:rsidR="00724C6A" w:rsidRPr="00EB7298">
              <w:rPr>
                <w:rFonts w:ascii="AdvP49811" w:hAnsi="AdvP49811" w:cs="AdvP49811"/>
                <w:sz w:val="18"/>
                <w:lang w:eastAsia="es-ES"/>
              </w:rPr>
              <w:t>5</w:t>
            </w:r>
          </w:p>
        </w:tc>
        <w:tc>
          <w:tcPr>
            <w:tcW w:w="2265" w:type="pct"/>
            <w:shd w:val="clear" w:color="auto" w:fill="auto"/>
            <w:noWrap/>
            <w:vAlign w:val="bottom"/>
            <w:hideMark/>
          </w:tcPr>
          <w:p w:rsidR="00EF2043" w:rsidRPr="00EB7298" w:rsidRDefault="00EF2043" w:rsidP="00EF2043">
            <w:pPr>
              <w:rPr>
                <w:rFonts w:ascii="Arial Unicode MS" w:eastAsia="Arial Unicode MS" w:hAnsi="Arial Unicode MS" w:cs="Arial Unicode MS"/>
                <w:sz w:val="20"/>
                <w:szCs w:val="20"/>
                <w:lang w:eastAsia="es-ES"/>
              </w:rPr>
            </w:pPr>
            <w:r w:rsidRPr="00EB7298">
              <w:rPr>
                <w:rFonts w:ascii="AdvP49811" w:hAnsi="AdvP49811" w:cs="AdvP49811" w:hint="eastAsia"/>
                <w:b/>
                <w:sz w:val="18"/>
                <w:lang w:eastAsia="es-ES"/>
              </w:rPr>
              <w:t>cysM,inhA,pknB,pknE,Rv1264,Rv1941,Rv3676,</w:t>
            </w:r>
            <w:r w:rsidRPr="00EB7298">
              <w:rPr>
                <w:rFonts w:ascii="AdvP49811" w:hAnsi="AdvP49811" w:cs="AdvP49811" w:hint="eastAsia"/>
                <w:sz w:val="18"/>
                <w:lang w:eastAsia="es-ES"/>
              </w:rPr>
              <w:t>cyp130,lppX,gpm1,ligA,folC,bioD,Rv0948c,aroG,groEL,mbtK,mbtI,cyp121,Rv0760c,recA,panC,clpP,adk,</w:t>
            </w:r>
            <w:r w:rsidR="00724C6A" w:rsidRPr="00EB7298">
              <w:t xml:space="preserve"> </w:t>
            </w:r>
            <w:proofErr w:type="spellStart"/>
            <w:r w:rsidR="00724C6A" w:rsidRPr="00EB7298">
              <w:rPr>
                <w:rFonts w:ascii="AdvP49811" w:hAnsi="AdvP49811" w:cs="AdvP49811"/>
                <w:sz w:val="18"/>
                <w:lang w:eastAsia="es-ES"/>
              </w:rPr>
              <w:t>nirA,pcaA</w:t>
            </w:r>
            <w:proofErr w:type="spellEnd"/>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hint="eastAsia"/>
                <w:b/>
                <w:sz w:val="18"/>
                <w:lang w:eastAsia="es-ES"/>
              </w:rPr>
              <w:t>Estradiol</w:t>
            </w:r>
            <w:proofErr w:type="spellEnd"/>
            <w:r w:rsidRPr="00EB7298">
              <w:rPr>
                <w:rFonts w:ascii="AdvP49811" w:hAnsi="AdvP49811" w:cs="AdvP49811" w:hint="eastAsia"/>
                <w:b/>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98</w:t>
            </w:r>
          </w:p>
        </w:tc>
        <w:tc>
          <w:tcPr>
            <w:tcW w:w="927" w:type="pct"/>
            <w:shd w:val="clear" w:color="auto" w:fill="auto"/>
            <w:noWrap/>
            <w:vAlign w:val="bottom"/>
            <w:hideMark/>
          </w:tcPr>
          <w:p w:rsidR="00EF2043" w:rsidRPr="00EB7298" w:rsidRDefault="00724C6A" w:rsidP="00EF2043">
            <w:pPr>
              <w:jc w:val="right"/>
              <w:rPr>
                <w:rFonts w:ascii="AdvP49811" w:hAnsi="AdvP49811" w:cs="AdvP49811"/>
                <w:sz w:val="18"/>
                <w:lang w:eastAsia="es-ES"/>
              </w:rPr>
            </w:pPr>
            <w:r w:rsidRPr="00EB7298">
              <w:rPr>
                <w:rFonts w:ascii="AdvP49811" w:hAnsi="AdvP49811" w:cs="AdvP49811"/>
                <w:sz w:val="18"/>
                <w:lang w:eastAsia="es-ES"/>
              </w:rPr>
              <w:t>20</w:t>
            </w:r>
          </w:p>
        </w:tc>
        <w:tc>
          <w:tcPr>
            <w:tcW w:w="2265" w:type="pct"/>
            <w:shd w:val="clear" w:color="auto" w:fill="auto"/>
            <w:noWrap/>
            <w:vAlign w:val="bottom"/>
            <w:hideMark/>
          </w:tcPr>
          <w:p w:rsidR="00BB3AE8" w:rsidRPr="00EB7298" w:rsidRDefault="00EF2043">
            <w:pPr>
              <w:keepNext/>
              <w:keepLines/>
              <w:spacing w:before="200"/>
              <w:outlineLvl w:val="3"/>
              <w:rPr>
                <w:rFonts w:ascii="Arial Unicode MS" w:eastAsia="Arial Unicode MS" w:hAnsi="Arial Unicode MS" w:cs="Arial Unicode MS"/>
                <w:sz w:val="20"/>
                <w:szCs w:val="20"/>
                <w:lang w:eastAsia="es-ES"/>
              </w:rPr>
            </w:pPr>
            <w:r w:rsidRPr="00EB7298">
              <w:rPr>
                <w:rFonts w:ascii="AdvP49811" w:hAnsi="AdvP49811" w:cs="AdvP49811" w:hint="eastAsia"/>
                <w:b/>
                <w:sz w:val="18"/>
                <w:lang w:eastAsia="es-ES"/>
              </w:rPr>
              <w:t>argB,bphD,cyp121,cysM,inhA,mscL,pknB,Rv1264,Rv3676,sigC,</w:t>
            </w:r>
            <w:r w:rsidRPr="00EB7298">
              <w:rPr>
                <w:rFonts w:ascii="AdvP49811" w:hAnsi="AdvP49811" w:cs="AdvP49811" w:hint="eastAsia"/>
                <w:sz w:val="18"/>
                <w:lang w:eastAsia="es-ES"/>
              </w:rPr>
              <w:t>TB31.7,lppX,coaA,cmaA1,glbN,Rv0760c,panC,clpP,</w:t>
            </w:r>
            <w:r w:rsidR="001070B8" w:rsidRPr="00EB7298">
              <w:t xml:space="preserve"> </w:t>
            </w:r>
            <w:proofErr w:type="spellStart"/>
            <w:r w:rsidR="001070B8" w:rsidRPr="00EB7298">
              <w:rPr>
                <w:rFonts w:ascii="AdvP49811" w:hAnsi="AdvP49811" w:cs="AdvP49811"/>
                <w:sz w:val="18"/>
                <w:lang w:eastAsia="es-ES"/>
              </w:rPr>
              <w:t>ethR,pcA</w:t>
            </w:r>
            <w:proofErr w:type="spellEnd"/>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hint="eastAsia"/>
                <w:b/>
                <w:sz w:val="18"/>
                <w:lang w:eastAsia="es-ES"/>
              </w:rPr>
              <w:t>Amantadine</w:t>
            </w:r>
            <w:proofErr w:type="spellEnd"/>
            <w:r w:rsidRPr="00EB7298">
              <w:rPr>
                <w:rFonts w:ascii="AdvP49811" w:hAnsi="AdvP49811" w:cs="AdvP49811" w:hint="eastAsia"/>
                <w:b/>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79</w:t>
            </w:r>
          </w:p>
        </w:tc>
        <w:tc>
          <w:tcPr>
            <w:tcW w:w="927"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1</w:t>
            </w:r>
          </w:p>
        </w:tc>
        <w:tc>
          <w:tcPr>
            <w:tcW w:w="2265" w:type="pct"/>
            <w:shd w:val="clear" w:color="auto" w:fill="auto"/>
            <w:noWrap/>
            <w:vAlign w:val="bottom"/>
            <w:hideMark/>
          </w:tcPr>
          <w:p w:rsidR="00EF2043" w:rsidRPr="00EB7298" w:rsidRDefault="00EF2043" w:rsidP="00EF2043">
            <w:pPr>
              <w:rPr>
                <w:rFonts w:ascii="Arial Unicode MS" w:eastAsia="Arial Unicode MS" w:hAnsi="Arial Unicode MS" w:cs="Arial Unicode MS"/>
                <w:sz w:val="20"/>
                <w:szCs w:val="20"/>
                <w:lang w:val="es-ES" w:eastAsia="es-ES"/>
              </w:rPr>
            </w:pPr>
            <w:r w:rsidRPr="00EB7298">
              <w:rPr>
                <w:rFonts w:ascii="AdvP49811" w:hAnsi="AdvP49811" w:cs="AdvP49811" w:hint="eastAsia"/>
                <w:sz w:val="18"/>
                <w:lang w:eastAsia="es-ES"/>
              </w:rPr>
              <w:t>fabG1</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hint="eastAsia"/>
                <w:b/>
                <w:sz w:val="18"/>
                <w:lang w:eastAsia="es-ES"/>
              </w:rPr>
              <w:t>Rifampin</w:t>
            </w:r>
            <w:proofErr w:type="spellEnd"/>
            <w:r w:rsidRPr="00EB7298">
              <w:rPr>
                <w:rFonts w:ascii="AdvP49811" w:hAnsi="AdvP49811" w:cs="AdvP49811" w:hint="eastAsia"/>
                <w:b/>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78</w:t>
            </w:r>
          </w:p>
        </w:tc>
        <w:tc>
          <w:tcPr>
            <w:tcW w:w="927" w:type="pct"/>
            <w:shd w:val="clear" w:color="auto" w:fill="auto"/>
            <w:noWrap/>
            <w:vAlign w:val="bottom"/>
            <w:hideMark/>
          </w:tcPr>
          <w:p w:rsidR="00EF2043" w:rsidRPr="00EB7298" w:rsidRDefault="00EF2043" w:rsidP="00C560A3">
            <w:pPr>
              <w:jc w:val="right"/>
              <w:rPr>
                <w:rFonts w:ascii="AdvP49811" w:hAnsi="AdvP49811" w:cs="AdvP49811"/>
                <w:sz w:val="18"/>
                <w:lang w:eastAsia="es-ES"/>
              </w:rPr>
            </w:pPr>
            <w:r w:rsidRPr="00EB7298">
              <w:rPr>
                <w:rFonts w:ascii="AdvP49811" w:hAnsi="AdvP49811" w:cs="AdvP49811"/>
                <w:sz w:val="18"/>
                <w:lang w:eastAsia="es-ES"/>
              </w:rPr>
              <w:t>1</w:t>
            </w:r>
            <w:r w:rsidR="00C560A3" w:rsidRPr="00EB7298">
              <w:rPr>
                <w:rFonts w:ascii="AdvP49811" w:hAnsi="AdvP49811" w:cs="AdvP49811"/>
                <w:sz w:val="18"/>
                <w:lang w:eastAsia="es-ES"/>
              </w:rPr>
              <w:t>3</w:t>
            </w:r>
          </w:p>
        </w:tc>
        <w:tc>
          <w:tcPr>
            <w:tcW w:w="2265" w:type="pct"/>
            <w:shd w:val="clear" w:color="auto" w:fill="auto"/>
            <w:noWrap/>
            <w:vAlign w:val="bottom"/>
            <w:hideMark/>
          </w:tcPr>
          <w:p w:rsidR="00BB3AE8" w:rsidRPr="00EB7298" w:rsidRDefault="00EF2043">
            <w:pPr>
              <w:keepNext/>
              <w:keepLines/>
              <w:spacing w:before="200"/>
              <w:outlineLvl w:val="3"/>
              <w:rPr>
                <w:rFonts w:ascii="Arial Unicode MS" w:eastAsia="Arial Unicode MS" w:hAnsi="Arial Unicode MS" w:cs="Arial Unicode MS"/>
                <w:sz w:val="20"/>
                <w:szCs w:val="20"/>
                <w:lang w:eastAsia="es-ES"/>
              </w:rPr>
            </w:pPr>
            <w:r w:rsidRPr="00EB7298">
              <w:rPr>
                <w:rFonts w:ascii="AdvP49811" w:hAnsi="AdvP49811" w:cs="AdvP49811" w:hint="eastAsia"/>
                <w:b/>
                <w:sz w:val="18"/>
                <w:lang w:eastAsia="es-ES"/>
              </w:rPr>
              <w:t>inhA,lpdA,lppX,mscL,ptbB,Rv3676,</w:t>
            </w:r>
            <w:r w:rsidRPr="00EB7298">
              <w:rPr>
                <w:rFonts w:ascii="AdvP49811" w:hAnsi="AdvP49811" w:cs="AdvP49811" w:hint="eastAsia"/>
                <w:sz w:val="18"/>
                <w:lang w:eastAsia="es-ES"/>
              </w:rPr>
              <w:t>mmaA4,bphD,Rv1264,thyX,ruvA,</w:t>
            </w:r>
            <w:r w:rsidR="00C560A3" w:rsidRPr="00EB7298">
              <w:rPr>
                <w:rFonts w:ascii="AdvP49811" w:hAnsi="AdvP49811" w:cs="AdvP49811"/>
                <w:sz w:val="18"/>
                <w:lang w:eastAsia="es-ES"/>
              </w:rPr>
              <w:t>mmA2,ethR</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hint="eastAsia"/>
                <w:b/>
                <w:sz w:val="18"/>
                <w:lang w:eastAsia="es-ES"/>
              </w:rPr>
              <w:t>Raloxifene</w:t>
            </w:r>
            <w:proofErr w:type="spellEnd"/>
            <w:r w:rsidRPr="00EB7298">
              <w:rPr>
                <w:rFonts w:ascii="AdvP49811" w:hAnsi="AdvP49811" w:cs="AdvP49811" w:hint="eastAsia"/>
                <w:b/>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75</w:t>
            </w:r>
          </w:p>
        </w:tc>
        <w:tc>
          <w:tcPr>
            <w:tcW w:w="927"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1</w:t>
            </w:r>
            <w:r w:rsidR="00C560A3" w:rsidRPr="00EB7298">
              <w:rPr>
                <w:rFonts w:ascii="AdvP49811" w:hAnsi="AdvP49811" w:cs="AdvP49811"/>
                <w:sz w:val="18"/>
                <w:lang w:eastAsia="es-ES"/>
              </w:rPr>
              <w:t>8</w:t>
            </w:r>
          </w:p>
        </w:tc>
        <w:tc>
          <w:tcPr>
            <w:tcW w:w="2265" w:type="pct"/>
            <w:shd w:val="clear" w:color="auto" w:fill="auto"/>
            <w:noWrap/>
            <w:vAlign w:val="bottom"/>
            <w:hideMark/>
          </w:tcPr>
          <w:p w:rsidR="00BB3AE8" w:rsidRPr="00EB7298" w:rsidRDefault="00EF2043">
            <w:pPr>
              <w:keepNext/>
              <w:keepLines/>
              <w:spacing w:before="200"/>
              <w:outlineLvl w:val="3"/>
              <w:rPr>
                <w:rFonts w:ascii="Arial Unicode MS" w:eastAsia="Arial Unicode MS" w:hAnsi="Arial Unicode MS" w:cs="Arial Unicode MS"/>
                <w:sz w:val="20"/>
                <w:szCs w:val="20"/>
                <w:lang w:eastAsia="es-ES"/>
              </w:rPr>
            </w:pPr>
            <w:r w:rsidRPr="00EB7298">
              <w:rPr>
                <w:rFonts w:ascii="AdvP49811" w:hAnsi="AdvP49811" w:cs="AdvP49811" w:hint="eastAsia"/>
                <w:b/>
                <w:sz w:val="18"/>
                <w:lang w:eastAsia="es-ES"/>
              </w:rPr>
              <w:t>inhA,mbtK,pknB,pknE,Rv1264,Rv3676,secA1,sigC,</w:t>
            </w:r>
            <w:r w:rsidRPr="00EB7298">
              <w:rPr>
                <w:rFonts w:ascii="AdvP49811" w:hAnsi="AdvP49811" w:cs="AdvP49811" w:hint="eastAsia"/>
                <w:sz w:val="18"/>
                <w:lang w:eastAsia="es-ES"/>
              </w:rPr>
              <w:t>TB31.7,cyp130,aroG,trpD,coaA,cysM,Rv0813c,dfrA,Rv0760c,</w:t>
            </w:r>
            <w:r w:rsidR="00E20431" w:rsidRPr="00EB7298">
              <w:rPr>
                <w:rFonts w:ascii="AdvP49811" w:hAnsi="AdvP49811" w:cs="AdvP49811"/>
                <w:sz w:val="18"/>
                <w:lang w:eastAsia="es-ES"/>
              </w:rPr>
              <w:t>nirA</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hint="eastAsia"/>
                <w:b/>
                <w:sz w:val="18"/>
                <w:lang w:eastAsia="es-ES"/>
              </w:rPr>
              <w:t>Propofol</w:t>
            </w:r>
            <w:proofErr w:type="spellEnd"/>
            <w:r w:rsidRPr="00EB7298">
              <w:rPr>
                <w:rFonts w:ascii="AdvP49811" w:hAnsi="AdvP49811" w:cs="AdvP49811" w:hint="eastAsia"/>
                <w:b/>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54</w:t>
            </w:r>
          </w:p>
        </w:tc>
        <w:tc>
          <w:tcPr>
            <w:tcW w:w="927"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5</w:t>
            </w:r>
          </w:p>
        </w:tc>
        <w:tc>
          <w:tcPr>
            <w:tcW w:w="2265" w:type="pct"/>
            <w:shd w:val="clear" w:color="auto" w:fill="auto"/>
            <w:noWrap/>
            <w:vAlign w:val="bottom"/>
            <w:hideMark/>
          </w:tcPr>
          <w:p w:rsidR="00BB3AE8" w:rsidRPr="00EB7298" w:rsidRDefault="00EF2043">
            <w:pPr>
              <w:keepNext/>
              <w:keepLines/>
              <w:spacing w:before="200"/>
              <w:outlineLvl w:val="3"/>
              <w:rPr>
                <w:rFonts w:ascii="Arial Unicode MS" w:eastAsia="Arial Unicode MS" w:hAnsi="Arial Unicode MS" w:cs="Arial Unicode MS"/>
                <w:sz w:val="20"/>
                <w:szCs w:val="20"/>
                <w:lang w:eastAsia="es-ES"/>
              </w:rPr>
            </w:pPr>
            <w:proofErr w:type="spellStart"/>
            <w:r w:rsidRPr="00EB7298">
              <w:rPr>
                <w:rFonts w:ascii="AdvP49811" w:hAnsi="AdvP49811" w:cs="AdvP49811" w:hint="eastAsia"/>
                <w:b/>
                <w:sz w:val="18"/>
                <w:lang w:eastAsia="es-ES"/>
              </w:rPr>
              <w:t>clpP,glbN,inhA,</w:t>
            </w:r>
            <w:r w:rsidRPr="00EB7298">
              <w:rPr>
                <w:rFonts w:ascii="AdvP49811" w:hAnsi="AdvP49811" w:cs="AdvP49811" w:hint="eastAsia"/>
                <w:sz w:val="18"/>
                <w:lang w:eastAsia="es-ES"/>
              </w:rPr>
              <w:t>pth,ethR</w:t>
            </w:r>
            <w:proofErr w:type="spellEnd"/>
            <w:r w:rsidRPr="00EB7298">
              <w:rPr>
                <w:rFonts w:ascii="AdvP49811" w:hAnsi="AdvP49811" w:cs="AdvP49811" w:hint="eastAsia"/>
                <w:sz w:val="18"/>
                <w:lang w:eastAsia="es-ES"/>
              </w:rPr>
              <w:t>,</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hint="eastAsia"/>
                <w:b/>
                <w:sz w:val="18"/>
                <w:lang w:eastAsia="es-ES"/>
              </w:rPr>
              <w:t>Indinavir</w:t>
            </w:r>
            <w:proofErr w:type="spellEnd"/>
            <w:r w:rsidRPr="00EB7298">
              <w:rPr>
                <w:rFonts w:ascii="AdvP49811" w:hAnsi="AdvP49811" w:cs="AdvP49811" w:hint="eastAsia"/>
                <w:b/>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51</w:t>
            </w:r>
          </w:p>
        </w:tc>
        <w:tc>
          <w:tcPr>
            <w:tcW w:w="927"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1</w:t>
            </w:r>
            <w:r w:rsidR="007345CD" w:rsidRPr="00EB7298">
              <w:rPr>
                <w:rFonts w:ascii="AdvP49811" w:hAnsi="AdvP49811" w:cs="AdvP49811"/>
                <w:sz w:val="18"/>
                <w:lang w:eastAsia="es-ES"/>
              </w:rPr>
              <w:t>4</w:t>
            </w:r>
          </w:p>
        </w:tc>
        <w:tc>
          <w:tcPr>
            <w:tcW w:w="2265" w:type="pct"/>
            <w:shd w:val="clear" w:color="auto" w:fill="auto"/>
            <w:noWrap/>
            <w:vAlign w:val="bottom"/>
            <w:hideMark/>
          </w:tcPr>
          <w:p w:rsidR="00BB3AE8" w:rsidRPr="00EB7298" w:rsidRDefault="00EF2043">
            <w:pPr>
              <w:keepNext/>
              <w:keepLines/>
              <w:spacing w:before="200"/>
              <w:outlineLvl w:val="3"/>
              <w:rPr>
                <w:rFonts w:ascii="Arial Unicode MS" w:eastAsia="Arial Unicode MS" w:hAnsi="Arial Unicode MS" w:cs="Arial Unicode MS"/>
                <w:sz w:val="20"/>
                <w:szCs w:val="20"/>
                <w:lang w:eastAsia="es-ES"/>
              </w:rPr>
            </w:pPr>
            <w:r w:rsidRPr="00EB7298">
              <w:rPr>
                <w:rFonts w:ascii="AdvP49811" w:hAnsi="AdvP49811" w:cs="AdvP49811" w:hint="eastAsia"/>
                <w:b/>
                <w:sz w:val="18"/>
                <w:lang w:eastAsia="es-ES"/>
              </w:rPr>
              <w:t>lpdA,inhA,</w:t>
            </w:r>
            <w:r w:rsidRPr="00EB7298">
              <w:rPr>
                <w:rFonts w:ascii="AdvP49811" w:hAnsi="AdvP49811" w:cs="AdvP49811" w:hint="eastAsia"/>
                <w:sz w:val="18"/>
                <w:lang w:eastAsia="es-ES"/>
              </w:rPr>
              <w:t>pknD,lipJ,fabH,Rv1941,Rv3361c,Rv1264,Rv0802c,serA1,accD5,panC,Rv3676,</w:t>
            </w:r>
            <w:r w:rsidR="00883B3B" w:rsidRPr="00EB7298">
              <w:rPr>
                <w:rFonts w:ascii="AdvP49811" w:hAnsi="AdvP49811" w:cs="AdvP49811"/>
                <w:sz w:val="18"/>
                <w:lang w:eastAsia="es-ES"/>
              </w:rPr>
              <w:t>lppX</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hint="eastAsia"/>
                <w:b/>
                <w:sz w:val="18"/>
                <w:lang w:eastAsia="es-ES"/>
              </w:rPr>
              <w:t>Penicillamine</w:t>
            </w:r>
            <w:proofErr w:type="spellEnd"/>
            <w:r w:rsidRPr="00EB7298">
              <w:rPr>
                <w:rFonts w:ascii="AdvP49811" w:hAnsi="AdvP49811" w:cs="AdvP49811" w:hint="eastAsia"/>
                <w:b/>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44</w:t>
            </w:r>
          </w:p>
        </w:tc>
        <w:tc>
          <w:tcPr>
            <w:tcW w:w="927" w:type="pct"/>
            <w:shd w:val="clear" w:color="auto" w:fill="auto"/>
            <w:noWrap/>
            <w:vAlign w:val="bottom"/>
            <w:hideMark/>
          </w:tcPr>
          <w:p w:rsidR="00EF2043" w:rsidRPr="00EB7298" w:rsidRDefault="00127FB3" w:rsidP="00EF2043">
            <w:pPr>
              <w:jc w:val="right"/>
              <w:rPr>
                <w:rFonts w:ascii="AdvP49811" w:hAnsi="AdvP49811" w:cs="AdvP49811"/>
                <w:sz w:val="18"/>
                <w:lang w:eastAsia="es-ES"/>
              </w:rPr>
            </w:pPr>
            <w:r w:rsidRPr="00EB7298">
              <w:rPr>
                <w:rFonts w:ascii="AdvP49811" w:hAnsi="AdvP49811" w:cs="AdvP49811"/>
                <w:sz w:val="18"/>
                <w:lang w:eastAsia="es-ES"/>
              </w:rPr>
              <w:t>10</w:t>
            </w:r>
          </w:p>
        </w:tc>
        <w:tc>
          <w:tcPr>
            <w:tcW w:w="2265" w:type="pct"/>
            <w:shd w:val="clear" w:color="auto" w:fill="auto"/>
            <w:noWrap/>
            <w:vAlign w:val="bottom"/>
            <w:hideMark/>
          </w:tcPr>
          <w:p w:rsidR="00BB3AE8" w:rsidRPr="00EB7298" w:rsidRDefault="00EF2043">
            <w:pPr>
              <w:keepNext/>
              <w:keepLines/>
              <w:spacing w:before="200"/>
              <w:outlineLvl w:val="3"/>
              <w:rPr>
                <w:rFonts w:ascii="Arial Unicode MS" w:eastAsia="Arial Unicode MS" w:hAnsi="Arial Unicode MS" w:cs="Arial Unicode MS"/>
                <w:sz w:val="20"/>
                <w:szCs w:val="20"/>
                <w:lang w:eastAsia="es-ES"/>
              </w:rPr>
            </w:pPr>
            <w:r w:rsidRPr="00EB7298">
              <w:rPr>
                <w:rFonts w:ascii="AdvP49811" w:hAnsi="AdvP49811" w:cs="AdvP49811" w:hint="eastAsia"/>
                <w:b/>
                <w:sz w:val="18"/>
                <w:lang w:eastAsia="es-ES"/>
              </w:rPr>
              <w:t>groEL,inhA,nusA,Rv1264,Rv3676,</w:t>
            </w:r>
            <w:r w:rsidRPr="00EB7298">
              <w:rPr>
                <w:rFonts w:ascii="AdvP49811" w:hAnsi="AdvP49811" w:cs="AdvP49811" w:hint="eastAsia"/>
                <w:sz w:val="18"/>
                <w:lang w:eastAsia="es-ES"/>
              </w:rPr>
              <w:t>lppX,secA1,glmU,glbN,</w:t>
            </w:r>
            <w:r w:rsidR="00926234" w:rsidRPr="00EB7298">
              <w:t xml:space="preserve"> </w:t>
            </w:r>
            <w:r w:rsidR="00926234" w:rsidRPr="00EB7298">
              <w:rPr>
                <w:rFonts w:ascii="AdvP49811" w:hAnsi="AdvP49811" w:cs="AdvP49811"/>
                <w:sz w:val="18"/>
                <w:lang w:eastAsia="es-ES"/>
              </w:rPr>
              <w:t>mmaA4</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proofErr w:type="spellStart"/>
            <w:r w:rsidRPr="00EB7298">
              <w:rPr>
                <w:rFonts w:ascii="AdvP49811" w:hAnsi="AdvP49811" w:cs="AdvP49811" w:hint="eastAsia"/>
                <w:sz w:val="18"/>
                <w:lang w:eastAsia="es-ES"/>
              </w:rPr>
              <w:t>Daunorubicin</w:t>
            </w:r>
            <w:proofErr w:type="spellEnd"/>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44</w:t>
            </w:r>
          </w:p>
        </w:tc>
        <w:tc>
          <w:tcPr>
            <w:tcW w:w="927" w:type="pct"/>
            <w:shd w:val="clear" w:color="auto" w:fill="auto"/>
            <w:noWrap/>
            <w:vAlign w:val="bottom"/>
            <w:hideMark/>
          </w:tcPr>
          <w:p w:rsidR="00EF2043" w:rsidRPr="00EB7298" w:rsidRDefault="00EF2043" w:rsidP="00127FB3">
            <w:pPr>
              <w:jc w:val="right"/>
              <w:rPr>
                <w:rFonts w:ascii="AdvP49811" w:hAnsi="AdvP49811" w:cs="AdvP49811"/>
                <w:sz w:val="18"/>
                <w:lang w:eastAsia="es-ES"/>
              </w:rPr>
            </w:pPr>
            <w:r w:rsidRPr="00EB7298">
              <w:rPr>
                <w:rFonts w:ascii="AdvP49811" w:hAnsi="AdvP49811" w:cs="AdvP49811"/>
                <w:sz w:val="18"/>
                <w:lang w:eastAsia="es-ES"/>
              </w:rPr>
              <w:t>1</w:t>
            </w:r>
            <w:r w:rsidR="00127FB3" w:rsidRPr="00EB7298">
              <w:rPr>
                <w:rFonts w:ascii="AdvP49811" w:hAnsi="AdvP49811" w:cs="AdvP49811"/>
                <w:sz w:val="18"/>
                <w:lang w:eastAsia="es-ES"/>
              </w:rPr>
              <w:t>2</w:t>
            </w:r>
          </w:p>
        </w:tc>
        <w:tc>
          <w:tcPr>
            <w:tcW w:w="2265" w:type="pct"/>
            <w:shd w:val="clear" w:color="auto" w:fill="auto"/>
            <w:noWrap/>
            <w:vAlign w:val="bottom"/>
            <w:hideMark/>
          </w:tcPr>
          <w:p w:rsidR="00EF4499" w:rsidRPr="00EB7298" w:rsidRDefault="00EF4499" w:rsidP="00E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vP49811" w:hAnsi="AdvP49811" w:cs="AdvP49811"/>
                <w:sz w:val="18"/>
                <w:lang w:eastAsia="es-ES"/>
              </w:rPr>
            </w:pPr>
            <w:r w:rsidRPr="00EB7298">
              <w:rPr>
                <w:rFonts w:ascii="AdvP49811" w:hAnsi="AdvP49811" w:cs="AdvP49811"/>
                <w:sz w:val="18"/>
                <w:lang w:eastAsia="es-ES"/>
              </w:rPr>
              <w:t>mmaA4,Rv1264,thyX,lppX,secA1,serA1,Rv3529c,coaA,ptbB,cyp124,ethR,inhA,</w:t>
            </w:r>
          </w:p>
          <w:p w:rsidR="00EF2043" w:rsidRPr="00EB7298" w:rsidRDefault="00EF2043" w:rsidP="00EF2043">
            <w:pPr>
              <w:rPr>
                <w:rFonts w:ascii="AdvP49811" w:hAnsi="AdvP49811" w:cs="AdvP49811"/>
                <w:sz w:val="18"/>
                <w:lang w:eastAsia="es-ES"/>
              </w:rPr>
            </w:pPr>
          </w:p>
        </w:tc>
      </w:tr>
      <w:tr w:rsidR="00EF2043" w:rsidRPr="00EB7298" w:rsidTr="00724C6A">
        <w:trPr>
          <w:trHeight w:val="315"/>
        </w:trPr>
        <w:tc>
          <w:tcPr>
            <w:tcW w:w="966" w:type="pct"/>
            <w:shd w:val="clear" w:color="auto" w:fill="auto"/>
            <w:noWrap/>
            <w:vAlign w:val="bottom"/>
            <w:hideMark/>
          </w:tcPr>
          <w:p w:rsidR="00BB3AE8" w:rsidRPr="00EB7298" w:rsidRDefault="00542F47">
            <w:pPr>
              <w:keepNext/>
              <w:keepLines/>
              <w:spacing w:before="200"/>
              <w:outlineLvl w:val="3"/>
              <w:rPr>
                <w:rFonts w:ascii="AdvP49811" w:hAnsi="AdvP49811" w:cs="AdvP49811"/>
                <w:sz w:val="18"/>
                <w:lang w:eastAsia="es-ES"/>
              </w:rPr>
            </w:pPr>
            <w:proofErr w:type="spellStart"/>
            <w:r w:rsidRPr="00EB7298">
              <w:rPr>
                <w:rFonts w:ascii="AdvP49811" w:hAnsi="AdvP49811" w:cs="AdvP49811"/>
                <w:sz w:val="18"/>
                <w:lang w:eastAsia="es-ES"/>
              </w:rPr>
              <w:t>Triclosan</w:t>
            </w:r>
            <w:proofErr w:type="spellEnd"/>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42</w:t>
            </w:r>
          </w:p>
        </w:tc>
        <w:tc>
          <w:tcPr>
            <w:tcW w:w="927"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5</w:t>
            </w:r>
          </w:p>
        </w:tc>
        <w:tc>
          <w:tcPr>
            <w:tcW w:w="2265" w:type="pct"/>
            <w:shd w:val="clear" w:color="auto" w:fill="auto"/>
            <w:noWrap/>
            <w:vAlign w:val="bottom"/>
            <w:hideMark/>
          </w:tcPr>
          <w:p w:rsidR="00BB3AE8" w:rsidRPr="00EB7298" w:rsidRDefault="00542F4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outlineLvl w:val="3"/>
              <w:rPr>
                <w:rFonts w:ascii="AdvP49811" w:hAnsi="AdvP49811" w:cs="AdvP49811"/>
                <w:sz w:val="18"/>
                <w:lang w:eastAsia="es-ES"/>
              </w:rPr>
            </w:pPr>
            <w:r w:rsidRPr="00EB7298">
              <w:rPr>
                <w:rFonts w:ascii="AdvP49811" w:hAnsi="AdvP49811" w:cs="AdvP49811"/>
                <w:sz w:val="18"/>
                <w:lang w:eastAsia="es-ES"/>
              </w:rPr>
              <w:t>pepD,Rv1264,thyX,ethR,trxB2</w:t>
            </w:r>
          </w:p>
          <w:p w:rsidR="00EF2043" w:rsidRPr="00EB7298" w:rsidRDefault="00EF2043" w:rsidP="00EF2043">
            <w:pPr>
              <w:rPr>
                <w:rFonts w:ascii="AdvP49811" w:hAnsi="AdvP49811" w:cs="AdvP49811"/>
                <w:sz w:val="18"/>
                <w:lang w:eastAsia="es-ES"/>
              </w:rPr>
            </w:pPr>
          </w:p>
        </w:tc>
      </w:tr>
      <w:tr w:rsidR="00EF2043" w:rsidRPr="00EB7298" w:rsidTr="00724C6A">
        <w:trPr>
          <w:trHeight w:val="315"/>
        </w:trPr>
        <w:tc>
          <w:tcPr>
            <w:tcW w:w="966" w:type="pct"/>
            <w:shd w:val="clear" w:color="auto" w:fill="auto"/>
            <w:noWrap/>
            <w:vAlign w:val="bottom"/>
            <w:hideMark/>
          </w:tcPr>
          <w:p w:rsidR="00BB3AE8" w:rsidRPr="00EB7298" w:rsidRDefault="00542F47">
            <w:pPr>
              <w:keepNext/>
              <w:keepLines/>
              <w:spacing w:before="200"/>
              <w:outlineLvl w:val="3"/>
              <w:rPr>
                <w:rFonts w:ascii="AdvP49811" w:hAnsi="AdvP49811" w:cs="AdvP49811"/>
                <w:b/>
                <w:sz w:val="18"/>
                <w:lang w:eastAsia="es-ES"/>
              </w:rPr>
            </w:pPr>
            <w:proofErr w:type="spellStart"/>
            <w:r w:rsidRPr="00EB7298">
              <w:rPr>
                <w:rFonts w:ascii="AdvP49811" w:hAnsi="AdvP49811" w:cs="AdvP49811"/>
                <w:b/>
                <w:sz w:val="18"/>
                <w:lang w:eastAsia="es-ES"/>
              </w:rPr>
              <w:t>Darunavir</w:t>
            </w:r>
            <w:proofErr w:type="spellEnd"/>
            <w:r w:rsidRPr="00EB7298">
              <w:rPr>
                <w:rFonts w:ascii="AdvP49811" w:hAnsi="AdvP49811" w:cs="AdvP49811"/>
                <w:b/>
                <w:sz w:val="18"/>
                <w:lang w:eastAsia="es-ES"/>
              </w:rPr>
              <w:t xml:space="preserve">       </w:t>
            </w:r>
          </w:p>
        </w:tc>
        <w:tc>
          <w:tcPr>
            <w:tcW w:w="842" w:type="pct"/>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40</w:t>
            </w:r>
          </w:p>
        </w:tc>
        <w:tc>
          <w:tcPr>
            <w:tcW w:w="927" w:type="pct"/>
            <w:shd w:val="clear" w:color="auto" w:fill="auto"/>
            <w:noWrap/>
            <w:vAlign w:val="bottom"/>
            <w:hideMark/>
          </w:tcPr>
          <w:p w:rsidR="00BB3AE8" w:rsidRPr="00EB7298" w:rsidRDefault="00542F47">
            <w:pPr>
              <w:keepNext/>
              <w:keepLines/>
              <w:spacing w:before="200"/>
              <w:jc w:val="right"/>
              <w:outlineLvl w:val="3"/>
              <w:rPr>
                <w:rFonts w:ascii="AdvP49811" w:hAnsi="AdvP49811" w:cs="AdvP49811"/>
                <w:sz w:val="18"/>
                <w:lang w:eastAsia="es-ES"/>
              </w:rPr>
            </w:pPr>
            <w:r w:rsidRPr="00EB7298">
              <w:rPr>
                <w:rFonts w:ascii="AdvP49811" w:hAnsi="AdvP49811" w:cs="AdvP49811"/>
                <w:sz w:val="18"/>
                <w:lang w:eastAsia="es-ES"/>
              </w:rPr>
              <w:t>15</w:t>
            </w:r>
          </w:p>
        </w:tc>
        <w:tc>
          <w:tcPr>
            <w:tcW w:w="2265" w:type="pct"/>
            <w:shd w:val="clear" w:color="auto" w:fill="auto"/>
            <w:noWrap/>
            <w:vAlign w:val="bottom"/>
            <w:hideMark/>
          </w:tcPr>
          <w:p w:rsidR="00BB3AE8" w:rsidRPr="00EB7298" w:rsidRDefault="00542F47">
            <w:pPr>
              <w:keepNext/>
              <w:keepLines/>
              <w:spacing w:before="200"/>
              <w:outlineLvl w:val="3"/>
              <w:rPr>
                <w:rFonts w:ascii="Arial Unicode MS" w:eastAsia="Arial Unicode MS" w:hAnsi="Arial Unicode MS" w:cs="Arial Unicode MS"/>
                <w:sz w:val="20"/>
                <w:szCs w:val="20"/>
                <w:lang w:eastAsia="es-ES"/>
              </w:rPr>
            </w:pPr>
            <w:r w:rsidRPr="00EB7298">
              <w:rPr>
                <w:rFonts w:ascii="AdvP49811" w:hAnsi="AdvP49811" w:cs="AdvP49811"/>
                <w:b/>
                <w:sz w:val="18"/>
                <w:lang w:eastAsia="es-ES"/>
              </w:rPr>
              <w:t>cyp125,devB,inhA,lpdA,panC</w:t>
            </w:r>
            <w:r w:rsidRPr="00EB7298">
              <w:rPr>
                <w:rFonts w:ascii="AdvP49811" w:hAnsi="AdvP49811" w:cs="AdvP49811"/>
                <w:sz w:val="18"/>
                <w:lang w:eastAsia="es-ES"/>
              </w:rPr>
              <w:t>,pknD,pepD,fabH,Rv1941,ppp,ftsZ,hrp1,argR,Rv3676,adk,</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proofErr w:type="spellStart"/>
            <w:r w:rsidRPr="00EB7298">
              <w:rPr>
                <w:rFonts w:ascii="AdvP49811" w:hAnsi="AdvP49811" w:cs="AdvP49811" w:hint="eastAsia"/>
                <w:sz w:val="18"/>
                <w:lang w:eastAsia="es-ES"/>
              </w:rPr>
              <w:t>Desoxycorticosterone</w:t>
            </w:r>
            <w:proofErr w:type="spellEnd"/>
            <w:r w:rsidRPr="00EB7298">
              <w:rPr>
                <w:rFonts w:ascii="AdvP49811" w:hAnsi="AdvP49811" w:cs="AdvP49811" w:hint="eastAsia"/>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39</w:t>
            </w:r>
          </w:p>
        </w:tc>
        <w:tc>
          <w:tcPr>
            <w:tcW w:w="927"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12</w:t>
            </w:r>
          </w:p>
        </w:tc>
        <w:tc>
          <w:tcPr>
            <w:tcW w:w="2265" w:type="pct"/>
            <w:shd w:val="clear" w:color="auto" w:fill="auto"/>
            <w:noWrap/>
            <w:vAlign w:val="bottom"/>
            <w:hideMark/>
          </w:tcPr>
          <w:p w:rsidR="00BB3AE8" w:rsidRPr="00EB7298" w:rsidRDefault="00542F4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outlineLvl w:val="3"/>
              <w:rPr>
                <w:rFonts w:ascii="AdvP49811" w:hAnsi="AdvP49811" w:cs="AdvP49811"/>
                <w:sz w:val="18"/>
                <w:lang w:eastAsia="es-ES"/>
              </w:rPr>
            </w:pPr>
            <w:r w:rsidRPr="00EB7298">
              <w:rPr>
                <w:rFonts w:ascii="AdvP49811" w:hAnsi="AdvP49811" w:cs="AdvP49811"/>
                <w:sz w:val="18"/>
                <w:lang w:eastAsia="es-ES"/>
              </w:rPr>
              <w:t>mmaA4,Rv0813c,Rv1264,bpoC,thyX,lppX,cysK1,nusA,Rv0760c,sahH,pcaA,embR,</w:t>
            </w:r>
          </w:p>
          <w:p w:rsidR="00EF2043" w:rsidRPr="00EB7298" w:rsidRDefault="00EF2043" w:rsidP="00EF2043">
            <w:pPr>
              <w:rPr>
                <w:rFonts w:ascii="Arial Unicode MS" w:eastAsia="Arial Unicode MS" w:hAnsi="Arial Unicode MS" w:cs="Arial Unicode MS"/>
                <w:sz w:val="20"/>
                <w:szCs w:val="20"/>
                <w:lang w:eastAsia="es-ES"/>
              </w:rPr>
            </w:pP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r w:rsidRPr="00EB7298">
              <w:rPr>
                <w:rFonts w:ascii="AdvP49811" w:hAnsi="AdvP49811" w:cs="AdvP49811" w:hint="eastAsia"/>
                <w:sz w:val="18"/>
                <w:lang w:eastAsia="es-ES"/>
              </w:rPr>
              <w:t xml:space="preserve">Diethylstilbestrol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39</w:t>
            </w:r>
          </w:p>
        </w:tc>
        <w:tc>
          <w:tcPr>
            <w:tcW w:w="927" w:type="pct"/>
            <w:shd w:val="clear" w:color="auto" w:fill="auto"/>
            <w:noWrap/>
            <w:vAlign w:val="bottom"/>
            <w:hideMark/>
          </w:tcPr>
          <w:p w:rsidR="00EF2043" w:rsidRPr="00EB7298" w:rsidRDefault="00EF4499" w:rsidP="00EF4499">
            <w:pPr>
              <w:jc w:val="right"/>
              <w:rPr>
                <w:rFonts w:ascii="AdvP49811" w:hAnsi="AdvP49811" w:cs="AdvP49811"/>
                <w:sz w:val="18"/>
                <w:lang w:eastAsia="es-ES"/>
              </w:rPr>
            </w:pPr>
            <w:r w:rsidRPr="00EB7298">
              <w:rPr>
                <w:rFonts w:ascii="AdvP49811" w:hAnsi="AdvP49811" w:cs="AdvP49811"/>
                <w:sz w:val="18"/>
                <w:lang w:eastAsia="es-ES"/>
              </w:rPr>
              <w:t>7</w:t>
            </w:r>
          </w:p>
        </w:tc>
        <w:tc>
          <w:tcPr>
            <w:tcW w:w="2265" w:type="pct"/>
            <w:shd w:val="clear" w:color="auto" w:fill="auto"/>
            <w:noWrap/>
            <w:vAlign w:val="bottom"/>
            <w:hideMark/>
          </w:tcPr>
          <w:p w:rsidR="00EF4499" w:rsidRPr="00EB7298" w:rsidRDefault="00EF4499" w:rsidP="00E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vP49811" w:hAnsi="AdvP49811" w:cs="AdvP49811"/>
                <w:sz w:val="18"/>
                <w:lang w:eastAsia="es-ES"/>
              </w:rPr>
            </w:pPr>
            <w:r w:rsidRPr="00EB7298">
              <w:rPr>
                <w:rFonts w:ascii="AdvP49811" w:hAnsi="AdvP49811" w:cs="AdvP49811"/>
                <w:sz w:val="18"/>
                <w:lang w:eastAsia="es-ES"/>
              </w:rPr>
              <w:t>folP2,Rv1264,pcaA,Rv3676,aroK,mshB,inhA,</w:t>
            </w:r>
          </w:p>
          <w:p w:rsidR="00EF2043" w:rsidRPr="00EB7298" w:rsidRDefault="00EF2043" w:rsidP="00EF2043">
            <w:pPr>
              <w:rPr>
                <w:rFonts w:ascii="AdvP49811" w:hAnsi="AdvP49811" w:cs="AdvP49811"/>
                <w:sz w:val="18"/>
                <w:lang w:eastAsia="es-ES"/>
              </w:rPr>
            </w:pP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proofErr w:type="spellStart"/>
            <w:r w:rsidRPr="00EB7298">
              <w:rPr>
                <w:rFonts w:ascii="AdvP49811" w:hAnsi="AdvP49811" w:cs="AdvP49811" w:hint="eastAsia"/>
                <w:sz w:val="18"/>
                <w:lang w:eastAsia="es-ES"/>
              </w:rPr>
              <w:t>Amprenavir</w:t>
            </w:r>
            <w:proofErr w:type="spellEnd"/>
            <w:r w:rsidRPr="00EB7298">
              <w:rPr>
                <w:rFonts w:ascii="AdvP49811" w:hAnsi="AdvP49811" w:cs="AdvP49811" w:hint="eastAsia"/>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38</w:t>
            </w:r>
          </w:p>
        </w:tc>
        <w:tc>
          <w:tcPr>
            <w:tcW w:w="927" w:type="pct"/>
            <w:shd w:val="clear" w:color="auto" w:fill="auto"/>
            <w:noWrap/>
            <w:vAlign w:val="bottom"/>
            <w:hideMark/>
          </w:tcPr>
          <w:p w:rsidR="00EF2043" w:rsidRPr="00EB7298" w:rsidRDefault="00EF4499" w:rsidP="00EF4499">
            <w:pPr>
              <w:jc w:val="right"/>
              <w:rPr>
                <w:rFonts w:ascii="AdvP49811" w:hAnsi="AdvP49811" w:cs="AdvP49811"/>
                <w:sz w:val="18"/>
                <w:lang w:eastAsia="es-ES"/>
              </w:rPr>
            </w:pPr>
            <w:r w:rsidRPr="00EB7298">
              <w:rPr>
                <w:rFonts w:ascii="AdvP49811" w:hAnsi="AdvP49811" w:cs="AdvP49811"/>
                <w:sz w:val="18"/>
                <w:lang w:eastAsia="es-ES"/>
              </w:rPr>
              <w:t>14</w:t>
            </w:r>
          </w:p>
        </w:tc>
        <w:tc>
          <w:tcPr>
            <w:tcW w:w="2265" w:type="pct"/>
            <w:shd w:val="clear" w:color="auto" w:fill="auto"/>
            <w:noWrap/>
            <w:vAlign w:val="bottom"/>
            <w:hideMark/>
          </w:tcPr>
          <w:p w:rsidR="00EF4499" w:rsidRPr="00EB7298" w:rsidRDefault="00EF4499" w:rsidP="00E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vP49811" w:hAnsi="AdvP49811" w:cs="AdvP49811"/>
                <w:sz w:val="18"/>
                <w:lang w:eastAsia="es-ES"/>
              </w:rPr>
            </w:pPr>
            <w:r w:rsidRPr="00EB7298">
              <w:rPr>
                <w:rFonts w:ascii="AdvP49811" w:hAnsi="AdvP49811" w:cs="AdvP49811"/>
                <w:sz w:val="18"/>
                <w:lang w:eastAsia="es-ES"/>
              </w:rPr>
              <w:t>pknD,pepD,fabH,Rv3361c,ftsZ,lppX,hrp1,argR,panC,Rv3676,folC,nrdB,trxB2,adk,</w:t>
            </w:r>
          </w:p>
          <w:p w:rsidR="00EF2043" w:rsidRPr="00EB7298" w:rsidRDefault="00EF2043" w:rsidP="00EF2043">
            <w:pPr>
              <w:rPr>
                <w:rFonts w:ascii="AdvP49811" w:hAnsi="AdvP49811" w:cs="AdvP49811"/>
                <w:sz w:val="18"/>
                <w:lang w:eastAsia="es-ES"/>
              </w:rPr>
            </w:pPr>
          </w:p>
        </w:tc>
      </w:tr>
      <w:tr w:rsidR="00EF2043" w:rsidRPr="004B407C"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proofErr w:type="spellStart"/>
            <w:r w:rsidRPr="00EB7298">
              <w:rPr>
                <w:rFonts w:ascii="AdvP49811" w:hAnsi="AdvP49811" w:cs="AdvP49811" w:hint="eastAsia"/>
                <w:sz w:val="18"/>
                <w:lang w:eastAsia="es-ES"/>
              </w:rPr>
              <w:t>Tadalafil</w:t>
            </w:r>
            <w:proofErr w:type="spellEnd"/>
            <w:r w:rsidRPr="00EB7298">
              <w:rPr>
                <w:rFonts w:ascii="AdvP49811" w:hAnsi="AdvP49811" w:cs="AdvP49811" w:hint="eastAsia"/>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36</w:t>
            </w:r>
          </w:p>
        </w:tc>
        <w:tc>
          <w:tcPr>
            <w:tcW w:w="927" w:type="pct"/>
            <w:shd w:val="clear" w:color="auto" w:fill="auto"/>
            <w:noWrap/>
            <w:vAlign w:val="bottom"/>
            <w:hideMark/>
          </w:tcPr>
          <w:p w:rsidR="00EF2043" w:rsidRPr="00EB7298" w:rsidRDefault="00EF4499" w:rsidP="00EF4499">
            <w:pPr>
              <w:jc w:val="right"/>
              <w:rPr>
                <w:rFonts w:ascii="AdvP49811" w:hAnsi="AdvP49811" w:cs="AdvP49811"/>
                <w:sz w:val="18"/>
                <w:lang w:eastAsia="es-ES"/>
              </w:rPr>
            </w:pPr>
            <w:r w:rsidRPr="00EB7298">
              <w:rPr>
                <w:rFonts w:ascii="AdvP49811" w:hAnsi="AdvP49811" w:cs="AdvP49811"/>
                <w:sz w:val="18"/>
                <w:lang w:eastAsia="es-ES"/>
              </w:rPr>
              <w:t>7</w:t>
            </w:r>
          </w:p>
        </w:tc>
        <w:tc>
          <w:tcPr>
            <w:tcW w:w="2265" w:type="pct"/>
            <w:shd w:val="clear" w:color="auto" w:fill="auto"/>
            <w:noWrap/>
            <w:vAlign w:val="bottom"/>
            <w:hideMark/>
          </w:tcPr>
          <w:p w:rsidR="00BB3AE8" w:rsidRPr="00EB7298" w:rsidRDefault="00542F4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outlineLvl w:val="3"/>
              <w:rPr>
                <w:rFonts w:ascii="AdvP49811" w:hAnsi="AdvP49811" w:cs="AdvP49811"/>
                <w:sz w:val="18"/>
                <w:lang w:val="es-ES" w:eastAsia="es-ES"/>
              </w:rPr>
            </w:pPr>
            <w:r w:rsidRPr="00EB7298">
              <w:rPr>
                <w:rFonts w:ascii="AdvP49811" w:hAnsi="AdvP49811" w:cs="AdvP49811"/>
                <w:sz w:val="18"/>
                <w:lang w:val="es-ES" w:eastAsia="es-ES"/>
              </w:rPr>
              <w:t>nirA,coaA,Rv3676,lppX,secA1,mshB,inhA,</w:t>
            </w:r>
          </w:p>
          <w:p w:rsidR="00EF2043" w:rsidRPr="00EB7298" w:rsidRDefault="00EF2043" w:rsidP="00EF2043">
            <w:pPr>
              <w:rPr>
                <w:rFonts w:ascii="AdvP49811" w:hAnsi="AdvP49811" w:cs="AdvP49811"/>
                <w:sz w:val="18"/>
                <w:lang w:val="es-ES" w:eastAsia="es-ES"/>
              </w:rPr>
            </w:pP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proofErr w:type="spellStart"/>
            <w:r w:rsidRPr="00EB7298">
              <w:rPr>
                <w:rFonts w:ascii="AdvP49811" w:hAnsi="AdvP49811" w:cs="AdvP49811" w:hint="eastAsia"/>
                <w:sz w:val="18"/>
                <w:lang w:eastAsia="es-ES"/>
              </w:rPr>
              <w:t>Pemetrexed</w:t>
            </w:r>
            <w:proofErr w:type="spellEnd"/>
            <w:r w:rsidRPr="00EB7298">
              <w:rPr>
                <w:rFonts w:ascii="AdvP49811" w:hAnsi="AdvP49811" w:cs="AdvP49811" w:hint="eastAsia"/>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35</w:t>
            </w:r>
          </w:p>
        </w:tc>
        <w:tc>
          <w:tcPr>
            <w:tcW w:w="927" w:type="pct"/>
            <w:shd w:val="clear" w:color="auto" w:fill="auto"/>
            <w:noWrap/>
            <w:vAlign w:val="bottom"/>
            <w:hideMark/>
          </w:tcPr>
          <w:p w:rsidR="00EF2043" w:rsidRPr="00EB7298" w:rsidRDefault="00EF4499" w:rsidP="00EF4499">
            <w:pPr>
              <w:jc w:val="right"/>
              <w:rPr>
                <w:rFonts w:ascii="AdvP49811" w:hAnsi="AdvP49811" w:cs="AdvP49811"/>
                <w:sz w:val="18"/>
                <w:lang w:eastAsia="es-ES"/>
              </w:rPr>
            </w:pPr>
            <w:r w:rsidRPr="00EB7298">
              <w:rPr>
                <w:rFonts w:ascii="AdvP49811" w:hAnsi="AdvP49811" w:cs="AdvP49811"/>
                <w:sz w:val="18"/>
                <w:lang w:eastAsia="es-ES"/>
              </w:rPr>
              <w:t>17</w:t>
            </w:r>
          </w:p>
        </w:tc>
        <w:tc>
          <w:tcPr>
            <w:tcW w:w="2265" w:type="pct"/>
            <w:shd w:val="clear" w:color="auto" w:fill="auto"/>
            <w:noWrap/>
            <w:vAlign w:val="bottom"/>
            <w:hideMark/>
          </w:tcPr>
          <w:p w:rsidR="00EF2043" w:rsidRPr="00EB7298" w:rsidRDefault="00EF4499" w:rsidP="00EF4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vP49811" w:hAnsi="AdvP49811" w:cs="AdvP49811"/>
                <w:sz w:val="18"/>
                <w:lang w:eastAsia="es-ES"/>
              </w:rPr>
            </w:pPr>
            <w:r w:rsidRPr="00EB7298">
              <w:rPr>
                <w:rFonts w:ascii="AdvP49811" w:hAnsi="AdvP49811" w:cs="AdvP49811"/>
                <w:sz w:val="18"/>
                <w:lang w:eastAsia="es-ES"/>
              </w:rPr>
              <w:t>icl,cyp130,Rv1264,lppX,secA1,serA1,mmaA2,ephG,devS,Rv3676,pknG,cmaA1,glbN,rph,cyp121,cyp124,inhA,</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hint="eastAsia"/>
                <w:b/>
                <w:sz w:val="18"/>
                <w:lang w:eastAsia="es-ES"/>
              </w:rPr>
              <w:lastRenderedPageBreak/>
              <w:t>Lopinavir</w:t>
            </w:r>
            <w:proofErr w:type="spellEnd"/>
            <w:r w:rsidRPr="00EB7298">
              <w:rPr>
                <w:rFonts w:ascii="AdvP49811" w:hAnsi="AdvP49811" w:cs="AdvP49811" w:hint="eastAsia"/>
                <w:b/>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35</w:t>
            </w:r>
          </w:p>
        </w:tc>
        <w:tc>
          <w:tcPr>
            <w:tcW w:w="927"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10</w:t>
            </w:r>
          </w:p>
        </w:tc>
        <w:tc>
          <w:tcPr>
            <w:tcW w:w="2265" w:type="pct"/>
            <w:shd w:val="clear" w:color="auto" w:fill="auto"/>
            <w:noWrap/>
            <w:vAlign w:val="bottom"/>
            <w:hideMark/>
          </w:tcPr>
          <w:p w:rsidR="00EF2043" w:rsidRPr="00EB7298" w:rsidRDefault="00EF2043" w:rsidP="00EF2043">
            <w:pPr>
              <w:rPr>
                <w:rFonts w:ascii="AdvP49811" w:hAnsi="AdvP49811" w:cs="AdvP49811"/>
                <w:sz w:val="18"/>
                <w:lang w:eastAsia="es-ES"/>
              </w:rPr>
            </w:pPr>
            <w:r w:rsidRPr="00EB7298">
              <w:rPr>
                <w:rFonts w:ascii="AdvP49811" w:hAnsi="AdvP49811" w:cs="AdvP49811" w:hint="eastAsia"/>
                <w:sz w:val="18"/>
                <w:lang w:eastAsia="es-ES"/>
              </w:rPr>
              <w:t>pknD,cyp51,pepD,fabH,ppnK,hrp1,argR,Rv3676,trpB,inhA,</w:t>
            </w: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proofErr w:type="spellStart"/>
            <w:r w:rsidRPr="00EB7298">
              <w:rPr>
                <w:rFonts w:ascii="AdvP49811" w:hAnsi="AdvP49811" w:cs="AdvP49811" w:hint="eastAsia"/>
                <w:sz w:val="18"/>
                <w:lang w:eastAsia="es-ES"/>
              </w:rPr>
              <w:t>Saquinavir</w:t>
            </w:r>
            <w:proofErr w:type="spellEnd"/>
            <w:r w:rsidRPr="00EB7298">
              <w:rPr>
                <w:rFonts w:ascii="AdvP49811" w:hAnsi="AdvP49811" w:cs="AdvP49811" w:hint="eastAsia"/>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34</w:t>
            </w:r>
          </w:p>
        </w:tc>
        <w:tc>
          <w:tcPr>
            <w:tcW w:w="927" w:type="pct"/>
            <w:shd w:val="clear" w:color="auto" w:fill="auto"/>
            <w:noWrap/>
            <w:vAlign w:val="bottom"/>
            <w:hideMark/>
          </w:tcPr>
          <w:p w:rsidR="00EF2043" w:rsidRPr="00EB7298" w:rsidRDefault="00A45FF7" w:rsidP="00A45FF7">
            <w:pPr>
              <w:jc w:val="right"/>
              <w:rPr>
                <w:rFonts w:ascii="AdvP49811" w:hAnsi="AdvP49811" w:cs="AdvP49811"/>
                <w:sz w:val="18"/>
                <w:lang w:eastAsia="es-ES"/>
              </w:rPr>
            </w:pPr>
            <w:r w:rsidRPr="00EB7298">
              <w:rPr>
                <w:rFonts w:ascii="AdvP49811" w:hAnsi="AdvP49811" w:cs="AdvP49811"/>
                <w:sz w:val="18"/>
                <w:lang w:eastAsia="es-ES"/>
              </w:rPr>
              <w:t>13</w:t>
            </w:r>
          </w:p>
        </w:tc>
        <w:tc>
          <w:tcPr>
            <w:tcW w:w="2265" w:type="pct"/>
            <w:shd w:val="clear" w:color="auto" w:fill="auto"/>
            <w:noWrap/>
            <w:vAlign w:val="bottom"/>
            <w:hideMark/>
          </w:tcPr>
          <w:p w:rsidR="00A45FF7" w:rsidRPr="00EB7298" w:rsidRDefault="00A45FF7" w:rsidP="00A45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vP49811" w:hAnsi="AdvP49811" w:cs="AdvP49811"/>
                <w:sz w:val="18"/>
                <w:lang w:eastAsia="es-ES"/>
              </w:rPr>
            </w:pPr>
            <w:r w:rsidRPr="00EB7298">
              <w:rPr>
                <w:rFonts w:ascii="AdvP49811" w:hAnsi="AdvP49811" w:cs="AdvP49811"/>
                <w:sz w:val="18"/>
                <w:lang w:eastAsia="es-ES"/>
              </w:rPr>
              <w:t>pknD,fabH,Rv1941,cyp130,devB,cyp121,serA1,ephG,hrp1,argR,accD5,adk,inhA,</w:t>
            </w:r>
          </w:p>
          <w:p w:rsidR="00EF2043" w:rsidRPr="00EB7298" w:rsidRDefault="00EF2043" w:rsidP="00EF2043">
            <w:pPr>
              <w:rPr>
                <w:rFonts w:ascii="AdvP49811" w:hAnsi="AdvP49811" w:cs="AdvP49811"/>
                <w:sz w:val="18"/>
                <w:lang w:eastAsia="es-ES"/>
              </w:rPr>
            </w:pP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proofErr w:type="spellStart"/>
            <w:r w:rsidRPr="00EB7298">
              <w:rPr>
                <w:rFonts w:ascii="AdvP49811" w:hAnsi="AdvP49811" w:cs="AdvP49811" w:hint="eastAsia"/>
                <w:sz w:val="18"/>
                <w:lang w:eastAsia="es-ES"/>
              </w:rPr>
              <w:t>Indomethacin</w:t>
            </w:r>
            <w:proofErr w:type="spellEnd"/>
            <w:r w:rsidRPr="00EB7298">
              <w:rPr>
                <w:rFonts w:ascii="AdvP49811" w:hAnsi="AdvP49811" w:cs="AdvP49811" w:hint="eastAsia"/>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34</w:t>
            </w:r>
          </w:p>
        </w:tc>
        <w:tc>
          <w:tcPr>
            <w:tcW w:w="927" w:type="pct"/>
            <w:shd w:val="clear" w:color="auto" w:fill="auto"/>
            <w:noWrap/>
            <w:vAlign w:val="bottom"/>
            <w:hideMark/>
          </w:tcPr>
          <w:p w:rsidR="00EF2043" w:rsidRPr="00EB7298" w:rsidRDefault="00A45FF7" w:rsidP="00A45FF7">
            <w:pPr>
              <w:jc w:val="right"/>
              <w:rPr>
                <w:rFonts w:ascii="AdvP49811" w:hAnsi="AdvP49811" w:cs="AdvP49811"/>
                <w:sz w:val="18"/>
                <w:lang w:eastAsia="es-ES"/>
              </w:rPr>
            </w:pPr>
            <w:r w:rsidRPr="00EB7298">
              <w:rPr>
                <w:rFonts w:ascii="AdvP49811" w:hAnsi="AdvP49811" w:cs="AdvP49811"/>
                <w:sz w:val="18"/>
                <w:lang w:eastAsia="es-ES"/>
              </w:rPr>
              <w:t>8</w:t>
            </w:r>
          </w:p>
        </w:tc>
        <w:tc>
          <w:tcPr>
            <w:tcW w:w="2265" w:type="pct"/>
            <w:shd w:val="clear" w:color="auto" w:fill="auto"/>
            <w:noWrap/>
            <w:vAlign w:val="bottom"/>
            <w:hideMark/>
          </w:tcPr>
          <w:p w:rsidR="00A45FF7" w:rsidRPr="00EB7298" w:rsidRDefault="00A45FF7" w:rsidP="00A45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vP49811" w:hAnsi="AdvP49811" w:cs="AdvP49811"/>
                <w:sz w:val="18"/>
                <w:lang w:eastAsia="es-ES"/>
              </w:rPr>
            </w:pPr>
            <w:r w:rsidRPr="00EB7298">
              <w:rPr>
                <w:rFonts w:ascii="AdvP49811" w:hAnsi="AdvP49811" w:cs="AdvP49811"/>
                <w:sz w:val="18"/>
                <w:lang w:eastAsia="es-ES"/>
              </w:rPr>
              <w:t>cyp51,cmaA2,gpm1,coaA,Rv3676,ethR,glbN,</w:t>
            </w:r>
            <w:r w:rsidR="00C718FF" w:rsidRPr="00EB7298">
              <w:rPr>
                <w:rFonts w:ascii="AdvP49811" w:hAnsi="AdvP49811" w:cs="AdvP49811"/>
                <w:sz w:val="18"/>
                <w:lang w:eastAsia="es-ES"/>
              </w:rPr>
              <w:t xml:space="preserve"> </w:t>
            </w:r>
            <w:proofErr w:type="spellStart"/>
            <w:r w:rsidRPr="00EB7298">
              <w:rPr>
                <w:rFonts w:ascii="AdvP49811" w:hAnsi="AdvP49811" w:cs="AdvP49811"/>
                <w:sz w:val="18"/>
                <w:lang w:eastAsia="es-ES"/>
              </w:rPr>
              <w:t>inhA</w:t>
            </w:r>
            <w:proofErr w:type="spellEnd"/>
          </w:p>
          <w:p w:rsidR="00EF2043" w:rsidRPr="00EB7298" w:rsidRDefault="00EF2043" w:rsidP="00EF2043">
            <w:pPr>
              <w:rPr>
                <w:rFonts w:ascii="AdvP49811" w:hAnsi="AdvP49811" w:cs="AdvP49811"/>
                <w:sz w:val="18"/>
                <w:lang w:eastAsia="es-ES"/>
              </w:rPr>
            </w:pP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proofErr w:type="spellStart"/>
            <w:r w:rsidRPr="00EB7298">
              <w:rPr>
                <w:rFonts w:ascii="AdvP49811" w:hAnsi="AdvP49811" w:cs="AdvP49811" w:hint="eastAsia"/>
                <w:sz w:val="18"/>
                <w:lang w:eastAsia="es-ES"/>
              </w:rPr>
              <w:t>Bepridil</w:t>
            </w:r>
            <w:proofErr w:type="spellEnd"/>
            <w:r w:rsidRPr="00EB7298">
              <w:rPr>
                <w:rFonts w:ascii="AdvP49811" w:hAnsi="AdvP49811" w:cs="AdvP49811" w:hint="eastAsia"/>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33</w:t>
            </w:r>
          </w:p>
        </w:tc>
        <w:tc>
          <w:tcPr>
            <w:tcW w:w="927" w:type="pct"/>
            <w:shd w:val="clear" w:color="auto" w:fill="auto"/>
            <w:noWrap/>
            <w:vAlign w:val="bottom"/>
            <w:hideMark/>
          </w:tcPr>
          <w:p w:rsidR="00EF2043" w:rsidRPr="00EB7298" w:rsidRDefault="00A45FF7" w:rsidP="00A45FF7">
            <w:pPr>
              <w:jc w:val="right"/>
              <w:rPr>
                <w:rFonts w:ascii="AdvP49811" w:hAnsi="AdvP49811" w:cs="AdvP49811"/>
                <w:sz w:val="18"/>
                <w:lang w:eastAsia="es-ES"/>
              </w:rPr>
            </w:pPr>
            <w:r w:rsidRPr="00EB7298">
              <w:rPr>
                <w:rFonts w:ascii="AdvP49811" w:hAnsi="AdvP49811" w:cs="AdvP49811"/>
                <w:sz w:val="18"/>
                <w:lang w:eastAsia="es-ES"/>
              </w:rPr>
              <w:t>14</w:t>
            </w:r>
          </w:p>
        </w:tc>
        <w:tc>
          <w:tcPr>
            <w:tcW w:w="2265" w:type="pct"/>
            <w:shd w:val="clear" w:color="auto" w:fill="auto"/>
            <w:noWrap/>
            <w:vAlign w:val="bottom"/>
            <w:hideMark/>
          </w:tcPr>
          <w:p w:rsidR="00A45FF7" w:rsidRPr="00EB7298" w:rsidRDefault="00A45FF7" w:rsidP="00A45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vP49811" w:hAnsi="AdvP49811" w:cs="AdvP49811"/>
                <w:sz w:val="18"/>
                <w:lang w:eastAsia="es-ES"/>
              </w:rPr>
            </w:pPr>
            <w:r w:rsidRPr="00EB7298">
              <w:rPr>
                <w:rFonts w:ascii="AdvP49811" w:hAnsi="AdvP49811" w:cs="AdvP49811"/>
                <w:sz w:val="18"/>
                <w:lang w:eastAsia="es-ES"/>
              </w:rPr>
              <w:t>cyp51,Rv1264,bpoC,pknE,secA1,cyp121,mmaA2,Rv3676,ethR,nrdB,ruvA,kasB,sigC,inhA,</w:t>
            </w:r>
          </w:p>
          <w:p w:rsidR="00EF2043" w:rsidRPr="00EB7298" w:rsidRDefault="00EF2043" w:rsidP="00EF2043">
            <w:pPr>
              <w:rPr>
                <w:rFonts w:ascii="AdvP49811" w:hAnsi="AdvP49811" w:cs="AdvP49811"/>
                <w:sz w:val="18"/>
                <w:lang w:eastAsia="es-ES"/>
              </w:rPr>
            </w:pP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r w:rsidRPr="00EB7298">
              <w:rPr>
                <w:rFonts w:ascii="AdvP49811" w:hAnsi="AdvP49811" w:cs="AdvP49811" w:hint="eastAsia"/>
                <w:sz w:val="18"/>
                <w:lang w:eastAsia="es-ES"/>
              </w:rPr>
              <w:t xml:space="preserve">Testosterone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32</w:t>
            </w:r>
          </w:p>
        </w:tc>
        <w:tc>
          <w:tcPr>
            <w:tcW w:w="927" w:type="pct"/>
            <w:shd w:val="clear" w:color="auto" w:fill="auto"/>
            <w:noWrap/>
            <w:vAlign w:val="bottom"/>
            <w:hideMark/>
          </w:tcPr>
          <w:p w:rsidR="00EF2043" w:rsidRPr="00EB7298" w:rsidRDefault="00A45FF7" w:rsidP="00A45FF7">
            <w:pPr>
              <w:jc w:val="right"/>
              <w:rPr>
                <w:rFonts w:ascii="AdvP49811" w:hAnsi="AdvP49811" w:cs="AdvP49811"/>
                <w:sz w:val="18"/>
                <w:lang w:eastAsia="es-ES"/>
              </w:rPr>
            </w:pPr>
            <w:r w:rsidRPr="00EB7298">
              <w:rPr>
                <w:rFonts w:ascii="AdvP49811" w:hAnsi="AdvP49811" w:cs="AdvP49811"/>
                <w:sz w:val="18"/>
                <w:lang w:eastAsia="es-ES"/>
              </w:rPr>
              <w:t>14</w:t>
            </w:r>
          </w:p>
        </w:tc>
        <w:tc>
          <w:tcPr>
            <w:tcW w:w="2265" w:type="pct"/>
            <w:shd w:val="clear" w:color="auto" w:fill="auto"/>
            <w:noWrap/>
            <w:vAlign w:val="bottom"/>
            <w:hideMark/>
          </w:tcPr>
          <w:p w:rsidR="00A45FF7" w:rsidRPr="00EB7298" w:rsidRDefault="00A45FF7" w:rsidP="00A45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vP49811" w:hAnsi="AdvP49811" w:cs="AdvP49811"/>
                <w:sz w:val="18"/>
                <w:lang w:eastAsia="es-ES"/>
              </w:rPr>
            </w:pPr>
            <w:r w:rsidRPr="00EB7298">
              <w:rPr>
                <w:rFonts w:ascii="AdvP49811" w:hAnsi="AdvP49811" w:cs="AdvP49811"/>
                <w:sz w:val="18"/>
                <w:lang w:eastAsia="es-ES"/>
              </w:rPr>
              <w:t>bphD,Rv1264,groEL,bpoC,ftsZ,glbO,secA1,leuA,Rv3676,ethR,clpP,bioD,lpdA,kasB,</w:t>
            </w:r>
          </w:p>
          <w:p w:rsidR="00EF2043" w:rsidRPr="00EB7298" w:rsidRDefault="00EF2043" w:rsidP="00EF2043">
            <w:pPr>
              <w:rPr>
                <w:rFonts w:ascii="AdvP49811" w:hAnsi="AdvP49811" w:cs="AdvP49811"/>
                <w:sz w:val="18"/>
                <w:lang w:eastAsia="es-ES"/>
              </w:rPr>
            </w:pP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proofErr w:type="spellStart"/>
            <w:r w:rsidRPr="00EB7298">
              <w:rPr>
                <w:rFonts w:ascii="AdvP49811" w:hAnsi="AdvP49811" w:cs="AdvP49811" w:hint="eastAsia"/>
                <w:sz w:val="18"/>
                <w:lang w:eastAsia="es-ES"/>
              </w:rPr>
              <w:t>Bexarotene</w:t>
            </w:r>
            <w:proofErr w:type="spellEnd"/>
            <w:r w:rsidRPr="00EB7298">
              <w:rPr>
                <w:rFonts w:ascii="AdvP49811" w:hAnsi="AdvP49811" w:cs="AdvP49811" w:hint="eastAsia"/>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32</w:t>
            </w:r>
          </w:p>
        </w:tc>
        <w:tc>
          <w:tcPr>
            <w:tcW w:w="927" w:type="pct"/>
            <w:shd w:val="clear" w:color="auto" w:fill="auto"/>
            <w:noWrap/>
            <w:vAlign w:val="bottom"/>
            <w:hideMark/>
          </w:tcPr>
          <w:p w:rsidR="00EF2043" w:rsidRPr="00EB7298" w:rsidRDefault="00A45FF7" w:rsidP="00A45FF7">
            <w:pPr>
              <w:jc w:val="right"/>
              <w:rPr>
                <w:rFonts w:ascii="AdvP49811" w:hAnsi="AdvP49811" w:cs="AdvP49811"/>
                <w:sz w:val="18"/>
                <w:lang w:eastAsia="es-ES"/>
              </w:rPr>
            </w:pPr>
            <w:r w:rsidRPr="00EB7298">
              <w:rPr>
                <w:rFonts w:ascii="AdvP49811" w:hAnsi="AdvP49811" w:cs="AdvP49811"/>
                <w:sz w:val="18"/>
                <w:lang w:eastAsia="es-ES"/>
              </w:rPr>
              <w:t>10</w:t>
            </w:r>
          </w:p>
        </w:tc>
        <w:tc>
          <w:tcPr>
            <w:tcW w:w="2265" w:type="pct"/>
            <w:shd w:val="clear" w:color="auto" w:fill="auto"/>
            <w:noWrap/>
            <w:vAlign w:val="bottom"/>
            <w:hideMark/>
          </w:tcPr>
          <w:p w:rsidR="00A45FF7" w:rsidRPr="00EB7298" w:rsidRDefault="00A45FF7" w:rsidP="00A45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vP49811" w:hAnsi="AdvP49811" w:cs="AdvP49811"/>
                <w:sz w:val="18"/>
                <w:lang w:eastAsia="es-ES"/>
              </w:rPr>
            </w:pPr>
            <w:r w:rsidRPr="00EB7298">
              <w:rPr>
                <w:rFonts w:ascii="AdvP49811" w:hAnsi="AdvP49811" w:cs="AdvP49811"/>
                <w:sz w:val="18"/>
                <w:lang w:eastAsia="es-ES"/>
              </w:rPr>
              <w:t>Rv1264,mscL,pknE,lppX,glnA1,mshB,uppS,pcaA,Rv3676,inhA,</w:t>
            </w:r>
          </w:p>
          <w:p w:rsidR="00EF2043" w:rsidRPr="00EB7298" w:rsidRDefault="00EF2043" w:rsidP="00EF2043">
            <w:pPr>
              <w:rPr>
                <w:rFonts w:ascii="AdvP49811" w:hAnsi="AdvP49811" w:cs="AdvP49811"/>
                <w:sz w:val="18"/>
                <w:lang w:eastAsia="es-ES"/>
              </w:rPr>
            </w:pP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sz w:val="18"/>
                <w:lang w:eastAsia="es-ES"/>
              </w:rPr>
            </w:pPr>
            <w:proofErr w:type="spellStart"/>
            <w:r w:rsidRPr="00EB7298">
              <w:rPr>
                <w:rFonts w:ascii="AdvP49811" w:hAnsi="AdvP49811" w:cs="AdvP49811" w:hint="eastAsia"/>
                <w:sz w:val="18"/>
                <w:lang w:eastAsia="es-ES"/>
              </w:rPr>
              <w:t>Imatinib</w:t>
            </w:r>
            <w:proofErr w:type="spellEnd"/>
            <w:r w:rsidRPr="00EB7298">
              <w:rPr>
                <w:rFonts w:ascii="AdvP49811" w:hAnsi="AdvP49811" w:cs="AdvP49811" w:hint="eastAsia"/>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32</w:t>
            </w:r>
          </w:p>
        </w:tc>
        <w:tc>
          <w:tcPr>
            <w:tcW w:w="927" w:type="pct"/>
            <w:shd w:val="clear" w:color="auto" w:fill="auto"/>
            <w:noWrap/>
            <w:vAlign w:val="bottom"/>
            <w:hideMark/>
          </w:tcPr>
          <w:p w:rsidR="00EF2043" w:rsidRPr="00EB7298" w:rsidRDefault="00A45FF7" w:rsidP="00A45FF7">
            <w:pPr>
              <w:jc w:val="right"/>
              <w:rPr>
                <w:rFonts w:ascii="AdvP49811" w:hAnsi="AdvP49811" w:cs="AdvP49811"/>
                <w:sz w:val="18"/>
                <w:lang w:eastAsia="es-ES"/>
              </w:rPr>
            </w:pPr>
            <w:r w:rsidRPr="00EB7298">
              <w:rPr>
                <w:rFonts w:ascii="AdvP49811" w:hAnsi="AdvP49811" w:cs="AdvP49811"/>
                <w:sz w:val="18"/>
                <w:lang w:eastAsia="es-ES"/>
              </w:rPr>
              <w:t>12</w:t>
            </w:r>
          </w:p>
        </w:tc>
        <w:tc>
          <w:tcPr>
            <w:tcW w:w="2265" w:type="pct"/>
            <w:shd w:val="clear" w:color="auto" w:fill="auto"/>
            <w:noWrap/>
            <w:vAlign w:val="bottom"/>
            <w:hideMark/>
          </w:tcPr>
          <w:p w:rsidR="00A45FF7" w:rsidRPr="00EB7298" w:rsidRDefault="00A45FF7" w:rsidP="00A45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vP49811" w:hAnsi="AdvP49811" w:cs="AdvP49811"/>
                <w:sz w:val="18"/>
                <w:lang w:eastAsia="es-ES"/>
              </w:rPr>
            </w:pPr>
            <w:r w:rsidRPr="00EB7298">
              <w:rPr>
                <w:rFonts w:ascii="AdvP49811" w:hAnsi="AdvP49811" w:cs="AdvP49811"/>
                <w:sz w:val="18"/>
                <w:lang w:eastAsia="es-ES"/>
              </w:rPr>
              <w:t>mmaA4,groEL,lppX,secA1,trpD,coaA,lrpA,Rv3676,cmaA1,ald,dapB,inhA,</w:t>
            </w:r>
          </w:p>
          <w:p w:rsidR="00EF2043" w:rsidRPr="00EB7298" w:rsidRDefault="00EF2043" w:rsidP="00EF2043">
            <w:pPr>
              <w:rPr>
                <w:rFonts w:ascii="AdvP49811" w:hAnsi="AdvP49811" w:cs="AdvP49811"/>
                <w:sz w:val="18"/>
                <w:lang w:eastAsia="es-ES"/>
              </w:rPr>
            </w:pPr>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proofErr w:type="spellStart"/>
            <w:r w:rsidRPr="00EB7298">
              <w:rPr>
                <w:rFonts w:ascii="AdvP49811" w:hAnsi="AdvP49811" w:cs="AdvP49811" w:hint="eastAsia"/>
                <w:b/>
                <w:sz w:val="18"/>
                <w:lang w:eastAsia="es-ES"/>
              </w:rPr>
              <w:t>Ritonavir</w:t>
            </w:r>
            <w:proofErr w:type="spellEnd"/>
            <w:r w:rsidRPr="00EB7298">
              <w:rPr>
                <w:rFonts w:ascii="AdvP49811" w:hAnsi="AdvP49811" w:cs="AdvP49811" w:hint="eastAsia"/>
                <w:b/>
                <w:sz w:val="18"/>
                <w:lang w:eastAsia="es-ES"/>
              </w:rPr>
              <w:t xml:space="preserve">       </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32</w:t>
            </w:r>
          </w:p>
        </w:tc>
        <w:tc>
          <w:tcPr>
            <w:tcW w:w="927" w:type="pct"/>
            <w:shd w:val="clear" w:color="auto" w:fill="auto"/>
            <w:noWrap/>
            <w:vAlign w:val="bottom"/>
            <w:hideMark/>
          </w:tcPr>
          <w:p w:rsidR="00EF2043" w:rsidRPr="00EB7298" w:rsidRDefault="00926234" w:rsidP="00EF2043">
            <w:pPr>
              <w:jc w:val="right"/>
              <w:rPr>
                <w:rFonts w:ascii="AdvP49811" w:hAnsi="AdvP49811" w:cs="AdvP49811"/>
                <w:sz w:val="18"/>
                <w:lang w:eastAsia="es-ES"/>
              </w:rPr>
            </w:pPr>
            <w:r w:rsidRPr="00EB7298">
              <w:rPr>
                <w:rFonts w:ascii="AdvP49811" w:hAnsi="AdvP49811" w:cs="AdvP49811"/>
                <w:sz w:val="18"/>
                <w:lang w:eastAsia="es-ES"/>
              </w:rPr>
              <w:t>10</w:t>
            </w:r>
          </w:p>
        </w:tc>
        <w:tc>
          <w:tcPr>
            <w:tcW w:w="2265" w:type="pct"/>
            <w:shd w:val="clear" w:color="auto" w:fill="auto"/>
            <w:noWrap/>
            <w:vAlign w:val="bottom"/>
            <w:hideMark/>
          </w:tcPr>
          <w:p w:rsidR="00BB3AE8" w:rsidRPr="00EB7298" w:rsidRDefault="00EF2043">
            <w:pPr>
              <w:keepNext/>
              <w:keepLines/>
              <w:spacing w:before="200"/>
              <w:outlineLvl w:val="3"/>
              <w:rPr>
                <w:rFonts w:ascii="Arial Unicode MS" w:eastAsia="Arial Unicode MS" w:hAnsi="Arial Unicode MS" w:cs="Arial Unicode MS"/>
                <w:sz w:val="20"/>
                <w:szCs w:val="20"/>
                <w:lang w:eastAsia="es-ES"/>
              </w:rPr>
            </w:pPr>
            <w:r w:rsidRPr="00EB7298">
              <w:rPr>
                <w:rFonts w:ascii="AdvP49811" w:hAnsi="AdvP49811" w:cs="AdvP49811" w:hint="eastAsia"/>
                <w:b/>
                <w:sz w:val="18"/>
                <w:lang w:eastAsia="es-ES"/>
              </w:rPr>
              <w:t>fabH,panC,lpdA,TB31.7,</w:t>
            </w:r>
            <w:r w:rsidRPr="00EB7298">
              <w:rPr>
                <w:rFonts w:ascii="AdvP49811" w:hAnsi="AdvP49811" w:cs="AdvP49811" w:hint="eastAsia"/>
                <w:sz w:val="18"/>
                <w:lang w:eastAsia="es-ES"/>
              </w:rPr>
              <w:t xml:space="preserve">lipJ,Rv0802c,prcA, </w:t>
            </w:r>
            <w:proofErr w:type="spellStart"/>
            <w:r w:rsidRPr="00EB7298">
              <w:rPr>
                <w:rFonts w:ascii="AdvP49811" w:hAnsi="AdvP49811" w:cs="AdvP49811" w:hint="eastAsia"/>
                <w:sz w:val="18"/>
                <w:lang w:eastAsia="es-ES"/>
              </w:rPr>
              <w:t>prcB,fprA,inhA</w:t>
            </w:r>
            <w:proofErr w:type="spellEnd"/>
            <w:r w:rsidRPr="00EB7298">
              <w:rPr>
                <w:rFonts w:ascii="AdvP49811" w:hAnsi="AdvP49811" w:cs="AdvP49811" w:hint="eastAsia"/>
                <w:sz w:val="18"/>
                <w:lang w:eastAsia="es-ES"/>
              </w:rPr>
              <w:t>,</w:t>
            </w:r>
            <w:r w:rsidR="00926234" w:rsidRPr="00EB7298">
              <w:t xml:space="preserve"> </w:t>
            </w:r>
            <w:proofErr w:type="spellStart"/>
            <w:r w:rsidR="00926234" w:rsidRPr="00EB7298">
              <w:rPr>
                <w:rFonts w:ascii="AdvP49811" w:hAnsi="AdvP49811" w:cs="AdvP49811"/>
                <w:sz w:val="18"/>
                <w:lang w:eastAsia="es-ES"/>
              </w:rPr>
              <w:t>lppX</w:t>
            </w:r>
            <w:proofErr w:type="spellEnd"/>
          </w:p>
        </w:tc>
      </w:tr>
      <w:tr w:rsidR="00EF2043" w:rsidRPr="00EB7298" w:rsidTr="00724C6A">
        <w:trPr>
          <w:trHeight w:val="315"/>
        </w:trPr>
        <w:tc>
          <w:tcPr>
            <w:tcW w:w="966" w:type="pct"/>
            <w:shd w:val="clear" w:color="auto" w:fill="auto"/>
            <w:noWrap/>
            <w:vAlign w:val="bottom"/>
            <w:hideMark/>
          </w:tcPr>
          <w:p w:rsidR="00EF2043" w:rsidRPr="00EB7298" w:rsidRDefault="00EF2043" w:rsidP="00EF2043">
            <w:pPr>
              <w:rPr>
                <w:rFonts w:ascii="AdvP49811" w:hAnsi="AdvP49811" w:cs="AdvP49811"/>
                <w:b/>
                <w:sz w:val="18"/>
                <w:lang w:eastAsia="es-ES"/>
              </w:rPr>
            </w:pPr>
            <w:r w:rsidRPr="00EB7298">
              <w:rPr>
                <w:rFonts w:ascii="AdvP49811" w:hAnsi="AdvP49811" w:cs="AdvP49811" w:hint="eastAsia"/>
                <w:b/>
                <w:sz w:val="18"/>
                <w:lang w:eastAsia="es-ES"/>
              </w:rPr>
              <w:t>Nelfinavir</w:t>
            </w:r>
          </w:p>
        </w:tc>
        <w:tc>
          <w:tcPr>
            <w:tcW w:w="842"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28</w:t>
            </w:r>
          </w:p>
        </w:tc>
        <w:tc>
          <w:tcPr>
            <w:tcW w:w="927" w:type="pct"/>
            <w:shd w:val="clear" w:color="auto" w:fill="auto"/>
            <w:noWrap/>
            <w:vAlign w:val="bottom"/>
            <w:hideMark/>
          </w:tcPr>
          <w:p w:rsidR="00EF2043" w:rsidRPr="00EB7298" w:rsidRDefault="00EF2043" w:rsidP="00EF2043">
            <w:pPr>
              <w:jc w:val="right"/>
              <w:rPr>
                <w:rFonts w:ascii="AdvP49811" w:hAnsi="AdvP49811" w:cs="AdvP49811"/>
                <w:sz w:val="18"/>
                <w:lang w:eastAsia="es-ES"/>
              </w:rPr>
            </w:pPr>
            <w:r w:rsidRPr="00EB7298">
              <w:rPr>
                <w:rFonts w:ascii="AdvP49811" w:hAnsi="AdvP49811" w:cs="AdvP49811"/>
                <w:sz w:val="18"/>
                <w:lang w:eastAsia="es-ES"/>
              </w:rPr>
              <w:t>9</w:t>
            </w:r>
          </w:p>
        </w:tc>
        <w:tc>
          <w:tcPr>
            <w:tcW w:w="2265" w:type="pct"/>
            <w:shd w:val="clear" w:color="auto" w:fill="auto"/>
            <w:noWrap/>
            <w:vAlign w:val="bottom"/>
            <w:hideMark/>
          </w:tcPr>
          <w:p w:rsidR="00EF2043" w:rsidRPr="00EB7298" w:rsidRDefault="00EF2043" w:rsidP="00EF2043">
            <w:pPr>
              <w:rPr>
                <w:rFonts w:ascii="Arial Unicode MS" w:eastAsia="Arial Unicode MS" w:hAnsi="Arial Unicode MS" w:cs="Arial Unicode MS"/>
                <w:sz w:val="20"/>
                <w:szCs w:val="20"/>
                <w:lang w:eastAsia="es-ES"/>
              </w:rPr>
            </w:pPr>
            <w:r w:rsidRPr="00EB7298">
              <w:rPr>
                <w:rFonts w:ascii="AdvP49811" w:hAnsi="AdvP49811" w:cs="AdvP49811" w:hint="eastAsia"/>
                <w:b/>
                <w:sz w:val="18"/>
                <w:lang w:eastAsia="es-ES"/>
              </w:rPr>
              <w:t>fabH,pknG,</w:t>
            </w:r>
            <w:r w:rsidRPr="00EB7298">
              <w:rPr>
                <w:rFonts w:ascii="AdvP49811" w:hAnsi="AdvP49811" w:cs="AdvP49811" w:hint="eastAsia"/>
                <w:sz w:val="18"/>
                <w:lang w:eastAsia="es-ES"/>
              </w:rPr>
              <w:t>pknD,pepD,hrp1,argR,Rv3676,desA2,inhA,</w:t>
            </w:r>
          </w:p>
        </w:tc>
      </w:tr>
    </w:tbl>
    <w:p w:rsidR="00EF2043" w:rsidRPr="00EB7298" w:rsidRDefault="00EF2043" w:rsidP="00EF2043">
      <w:pPr>
        <w:tabs>
          <w:tab w:val="left" w:pos="2500"/>
        </w:tabs>
        <w:rPr>
          <w:b/>
          <w:bCs/>
          <w:sz w:val="18"/>
          <w:szCs w:val="18"/>
        </w:rPr>
      </w:pPr>
    </w:p>
    <w:sectPr w:rsidR="00EF2043" w:rsidRPr="00EB7298" w:rsidSect="00BE1AFB">
      <w:footerReference w:type="even" r:id="rId21"/>
      <w:footerReference w:type="default" r:id="rId22"/>
      <w:pgSz w:w="12240" w:h="15840"/>
      <w:pgMar w:top="1440" w:right="216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987" w:rsidRDefault="00F27987" w:rsidP="004C1F96">
      <w:r>
        <w:separator/>
      </w:r>
    </w:p>
  </w:endnote>
  <w:endnote w:type="continuationSeparator" w:id="0">
    <w:p w:rsidR="00F27987" w:rsidRDefault="00F27987" w:rsidP="004C1F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dvP49811">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80" w:rsidRDefault="00B52A7D" w:rsidP="002E6529">
    <w:pPr>
      <w:pStyle w:val="Piedepgina"/>
      <w:framePr w:wrap="around" w:vAnchor="text" w:hAnchor="margin" w:xAlign="center" w:y="1"/>
      <w:rPr>
        <w:rStyle w:val="Nmerodepgina"/>
      </w:rPr>
    </w:pPr>
    <w:r>
      <w:rPr>
        <w:rStyle w:val="Nmerodepgina"/>
        <w:rFonts w:cs="Arial"/>
      </w:rPr>
      <w:fldChar w:fldCharType="begin"/>
    </w:r>
    <w:r w:rsidR="00F81B80">
      <w:rPr>
        <w:rStyle w:val="Nmerodepgina"/>
        <w:rFonts w:cs="Arial"/>
      </w:rPr>
      <w:instrText xml:space="preserve">PAGE  </w:instrText>
    </w:r>
    <w:r>
      <w:rPr>
        <w:rStyle w:val="Nmerodepgina"/>
        <w:rFonts w:cs="Arial"/>
      </w:rPr>
      <w:fldChar w:fldCharType="end"/>
    </w:r>
  </w:p>
  <w:p w:rsidR="00F81B80" w:rsidRDefault="00F81B8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80" w:rsidRDefault="00B52A7D" w:rsidP="002E6529">
    <w:pPr>
      <w:pStyle w:val="Piedepgina"/>
      <w:framePr w:wrap="around" w:vAnchor="text" w:hAnchor="margin" w:xAlign="center" w:y="1"/>
      <w:rPr>
        <w:rStyle w:val="Nmerodepgina"/>
      </w:rPr>
    </w:pPr>
    <w:r>
      <w:rPr>
        <w:rStyle w:val="Nmerodepgina"/>
        <w:rFonts w:cs="Arial"/>
      </w:rPr>
      <w:fldChar w:fldCharType="begin"/>
    </w:r>
    <w:r w:rsidR="00F81B80">
      <w:rPr>
        <w:rStyle w:val="Nmerodepgina"/>
        <w:rFonts w:cs="Arial"/>
      </w:rPr>
      <w:instrText xml:space="preserve">PAGE  </w:instrText>
    </w:r>
    <w:r>
      <w:rPr>
        <w:rStyle w:val="Nmerodepgina"/>
        <w:rFonts w:cs="Arial"/>
      </w:rPr>
      <w:fldChar w:fldCharType="separate"/>
    </w:r>
    <w:r w:rsidR="001E70C8">
      <w:rPr>
        <w:rStyle w:val="Nmerodepgina"/>
        <w:rFonts w:cs="Arial"/>
        <w:noProof/>
      </w:rPr>
      <w:t>1</w:t>
    </w:r>
    <w:r>
      <w:rPr>
        <w:rStyle w:val="Nmerodepgina"/>
        <w:rFonts w:cs="Arial"/>
      </w:rPr>
      <w:fldChar w:fldCharType="end"/>
    </w:r>
  </w:p>
  <w:p w:rsidR="00F81B80" w:rsidRDefault="00F81B8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987" w:rsidRDefault="00F27987" w:rsidP="004C1F96">
      <w:r>
        <w:separator/>
      </w:r>
    </w:p>
  </w:footnote>
  <w:footnote w:type="continuationSeparator" w:id="0">
    <w:p w:rsidR="00F27987" w:rsidRDefault="00F27987" w:rsidP="004C1F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4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943C80"/>
    <w:multiLevelType w:val="hybridMultilevel"/>
    <w:tmpl w:val="55065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672D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4E352BC"/>
    <w:multiLevelType w:val="hybridMultilevel"/>
    <w:tmpl w:val="794C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F368D9"/>
    <w:multiLevelType w:val="hybridMultilevel"/>
    <w:tmpl w:val="28025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883120D"/>
    <w:multiLevelType w:val="hybridMultilevel"/>
    <w:tmpl w:val="6CF435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B4F63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2D57B90"/>
    <w:multiLevelType w:val="hybridMultilevel"/>
    <w:tmpl w:val="1CA0A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903A28"/>
    <w:multiLevelType w:val="hybridMultilevel"/>
    <w:tmpl w:val="B992C6E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7FE71B8"/>
    <w:multiLevelType w:val="multilevel"/>
    <w:tmpl w:val="FEAA6CA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5BCD1A8C"/>
    <w:multiLevelType w:val="hybridMultilevel"/>
    <w:tmpl w:val="483CB1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5D1623D"/>
    <w:multiLevelType w:val="hybridMultilevel"/>
    <w:tmpl w:val="2CD2E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697D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20027E4"/>
    <w:multiLevelType w:val="hybridMultilevel"/>
    <w:tmpl w:val="3D8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D07419"/>
    <w:multiLevelType w:val="hybridMultilevel"/>
    <w:tmpl w:val="640EF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4AD6219"/>
    <w:multiLevelType w:val="hybridMultilevel"/>
    <w:tmpl w:val="2BA01E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636447C"/>
    <w:multiLevelType w:val="multilevel"/>
    <w:tmpl w:val="794CDC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2"/>
  </w:num>
  <w:num w:numId="5">
    <w:abstractNumId w:val="13"/>
  </w:num>
  <w:num w:numId="6">
    <w:abstractNumId w:val="3"/>
  </w:num>
  <w:num w:numId="7">
    <w:abstractNumId w:val="16"/>
  </w:num>
  <w:num w:numId="8">
    <w:abstractNumId w:val="1"/>
  </w:num>
  <w:num w:numId="9">
    <w:abstractNumId w:val="7"/>
  </w:num>
  <w:num w:numId="10">
    <w:abstractNumId w:val="11"/>
  </w:num>
  <w:num w:numId="11">
    <w:abstractNumId w:val="10"/>
  </w:num>
  <w:num w:numId="12">
    <w:abstractNumId w:val="5"/>
  </w:num>
  <w:num w:numId="13">
    <w:abstractNumId w:val="8"/>
  </w:num>
  <w:num w:numId="14">
    <w:abstractNumId w:val="14"/>
  </w:num>
  <w:num w:numId="15">
    <w:abstractNumId w:val="4"/>
  </w:num>
  <w:num w:numId="16">
    <w:abstractNumId w:val="15"/>
  </w:num>
  <w:num w:numId="17">
    <w:abstractNumId w:val="0"/>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trackRevisions/>
  <w:defaultTabStop w:val="720"/>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rsids>
    <w:rsidRoot w:val="001F12CE"/>
    <w:rsid w:val="000023A0"/>
    <w:rsid w:val="00004BEF"/>
    <w:rsid w:val="00005710"/>
    <w:rsid w:val="0000755D"/>
    <w:rsid w:val="000101E5"/>
    <w:rsid w:val="000105C9"/>
    <w:rsid w:val="00011302"/>
    <w:rsid w:val="00011A57"/>
    <w:rsid w:val="00011F2D"/>
    <w:rsid w:val="0001286F"/>
    <w:rsid w:val="0002146D"/>
    <w:rsid w:val="00021E06"/>
    <w:rsid w:val="00022E1F"/>
    <w:rsid w:val="0002432C"/>
    <w:rsid w:val="000263E1"/>
    <w:rsid w:val="000328CE"/>
    <w:rsid w:val="0004049C"/>
    <w:rsid w:val="0004150B"/>
    <w:rsid w:val="00044482"/>
    <w:rsid w:val="000455AE"/>
    <w:rsid w:val="00046392"/>
    <w:rsid w:val="00053D80"/>
    <w:rsid w:val="0005415C"/>
    <w:rsid w:val="000548FB"/>
    <w:rsid w:val="00054964"/>
    <w:rsid w:val="00055048"/>
    <w:rsid w:val="00057649"/>
    <w:rsid w:val="00057DA3"/>
    <w:rsid w:val="0006187B"/>
    <w:rsid w:val="00062D1D"/>
    <w:rsid w:val="00064EDB"/>
    <w:rsid w:val="0007087A"/>
    <w:rsid w:val="00070C4D"/>
    <w:rsid w:val="00073F91"/>
    <w:rsid w:val="00075490"/>
    <w:rsid w:val="00081ECD"/>
    <w:rsid w:val="00096C56"/>
    <w:rsid w:val="000A0DA0"/>
    <w:rsid w:val="000A4968"/>
    <w:rsid w:val="000A4E84"/>
    <w:rsid w:val="000A6C6E"/>
    <w:rsid w:val="000A7060"/>
    <w:rsid w:val="000A76FC"/>
    <w:rsid w:val="000B42D0"/>
    <w:rsid w:val="000B6C22"/>
    <w:rsid w:val="000B7B8B"/>
    <w:rsid w:val="000C0001"/>
    <w:rsid w:val="000C18CD"/>
    <w:rsid w:val="000C2753"/>
    <w:rsid w:val="000C34A2"/>
    <w:rsid w:val="000C49CB"/>
    <w:rsid w:val="000C5C5E"/>
    <w:rsid w:val="000D23F3"/>
    <w:rsid w:val="000D42B3"/>
    <w:rsid w:val="000D4B41"/>
    <w:rsid w:val="000E0DB3"/>
    <w:rsid w:val="000E5E08"/>
    <w:rsid w:val="000E6F70"/>
    <w:rsid w:val="000E7117"/>
    <w:rsid w:val="000E738F"/>
    <w:rsid w:val="000F0250"/>
    <w:rsid w:val="000F5E2D"/>
    <w:rsid w:val="000F6065"/>
    <w:rsid w:val="000F64A5"/>
    <w:rsid w:val="001016A7"/>
    <w:rsid w:val="00103C33"/>
    <w:rsid w:val="00106785"/>
    <w:rsid w:val="00106C29"/>
    <w:rsid w:val="001070B8"/>
    <w:rsid w:val="00110CAE"/>
    <w:rsid w:val="00111BCA"/>
    <w:rsid w:val="00111C0A"/>
    <w:rsid w:val="001130FE"/>
    <w:rsid w:val="00125897"/>
    <w:rsid w:val="00127FB3"/>
    <w:rsid w:val="00131337"/>
    <w:rsid w:val="00131C0C"/>
    <w:rsid w:val="00133B46"/>
    <w:rsid w:val="00137E0F"/>
    <w:rsid w:val="001431EA"/>
    <w:rsid w:val="00145E29"/>
    <w:rsid w:val="001506F7"/>
    <w:rsid w:val="00150817"/>
    <w:rsid w:val="001551A3"/>
    <w:rsid w:val="0015560A"/>
    <w:rsid w:val="00162CAB"/>
    <w:rsid w:val="00170A6B"/>
    <w:rsid w:val="001714D6"/>
    <w:rsid w:val="00171DFD"/>
    <w:rsid w:val="001735B8"/>
    <w:rsid w:val="00176078"/>
    <w:rsid w:val="001827A4"/>
    <w:rsid w:val="0018527C"/>
    <w:rsid w:val="00186BA5"/>
    <w:rsid w:val="00193B87"/>
    <w:rsid w:val="00193FBF"/>
    <w:rsid w:val="00194A31"/>
    <w:rsid w:val="00194FF0"/>
    <w:rsid w:val="001A2666"/>
    <w:rsid w:val="001A272F"/>
    <w:rsid w:val="001A2B21"/>
    <w:rsid w:val="001A4BA5"/>
    <w:rsid w:val="001B1F83"/>
    <w:rsid w:val="001B26FA"/>
    <w:rsid w:val="001B467D"/>
    <w:rsid w:val="001B4D48"/>
    <w:rsid w:val="001C0AC0"/>
    <w:rsid w:val="001C11AD"/>
    <w:rsid w:val="001C11EA"/>
    <w:rsid w:val="001C29BF"/>
    <w:rsid w:val="001C5C92"/>
    <w:rsid w:val="001D0668"/>
    <w:rsid w:val="001D0E73"/>
    <w:rsid w:val="001D3CD3"/>
    <w:rsid w:val="001D7709"/>
    <w:rsid w:val="001D7F2A"/>
    <w:rsid w:val="001E1558"/>
    <w:rsid w:val="001E3FFE"/>
    <w:rsid w:val="001E632B"/>
    <w:rsid w:val="001E70C8"/>
    <w:rsid w:val="001E7A96"/>
    <w:rsid w:val="001F1123"/>
    <w:rsid w:val="001F12CE"/>
    <w:rsid w:val="001F3641"/>
    <w:rsid w:val="002048AC"/>
    <w:rsid w:val="002069D1"/>
    <w:rsid w:val="00210AF3"/>
    <w:rsid w:val="0021111A"/>
    <w:rsid w:val="002115D5"/>
    <w:rsid w:val="002126DD"/>
    <w:rsid w:val="00212D95"/>
    <w:rsid w:val="002130E0"/>
    <w:rsid w:val="00216DE9"/>
    <w:rsid w:val="00220B1A"/>
    <w:rsid w:val="002210E0"/>
    <w:rsid w:val="00221699"/>
    <w:rsid w:val="00221F44"/>
    <w:rsid w:val="00223B3E"/>
    <w:rsid w:val="00226ACB"/>
    <w:rsid w:val="00227721"/>
    <w:rsid w:val="00230849"/>
    <w:rsid w:val="00230CCC"/>
    <w:rsid w:val="00233ACC"/>
    <w:rsid w:val="00233B9E"/>
    <w:rsid w:val="00236C96"/>
    <w:rsid w:val="00244E4F"/>
    <w:rsid w:val="00246F75"/>
    <w:rsid w:val="0025002C"/>
    <w:rsid w:val="00250673"/>
    <w:rsid w:val="00251066"/>
    <w:rsid w:val="0025188B"/>
    <w:rsid w:val="00251C0F"/>
    <w:rsid w:val="0025270F"/>
    <w:rsid w:val="002544FF"/>
    <w:rsid w:val="00256D50"/>
    <w:rsid w:val="0026189B"/>
    <w:rsid w:val="00262987"/>
    <w:rsid w:val="00262A08"/>
    <w:rsid w:val="00262AAA"/>
    <w:rsid w:val="00262B0C"/>
    <w:rsid w:val="002723FD"/>
    <w:rsid w:val="00272CB8"/>
    <w:rsid w:val="00276267"/>
    <w:rsid w:val="0028102F"/>
    <w:rsid w:val="00282DDA"/>
    <w:rsid w:val="00284920"/>
    <w:rsid w:val="00284C2C"/>
    <w:rsid w:val="00287ECA"/>
    <w:rsid w:val="00290B98"/>
    <w:rsid w:val="002A36F3"/>
    <w:rsid w:val="002A4D2B"/>
    <w:rsid w:val="002A5376"/>
    <w:rsid w:val="002A60D4"/>
    <w:rsid w:val="002B2517"/>
    <w:rsid w:val="002B2AC6"/>
    <w:rsid w:val="002B4647"/>
    <w:rsid w:val="002B6A1F"/>
    <w:rsid w:val="002B75EC"/>
    <w:rsid w:val="002C4442"/>
    <w:rsid w:val="002C4E52"/>
    <w:rsid w:val="002D4D84"/>
    <w:rsid w:val="002D5E5A"/>
    <w:rsid w:val="002D6C7C"/>
    <w:rsid w:val="002D6D5B"/>
    <w:rsid w:val="002E3AD3"/>
    <w:rsid w:val="002E6529"/>
    <w:rsid w:val="002F3885"/>
    <w:rsid w:val="002F68FE"/>
    <w:rsid w:val="002F6FD7"/>
    <w:rsid w:val="002F7623"/>
    <w:rsid w:val="0030044A"/>
    <w:rsid w:val="00300483"/>
    <w:rsid w:val="00302663"/>
    <w:rsid w:val="003030EC"/>
    <w:rsid w:val="00303F3A"/>
    <w:rsid w:val="0030602F"/>
    <w:rsid w:val="003065C3"/>
    <w:rsid w:val="0031083D"/>
    <w:rsid w:val="003108FF"/>
    <w:rsid w:val="003125BB"/>
    <w:rsid w:val="003149DC"/>
    <w:rsid w:val="00314E7E"/>
    <w:rsid w:val="00323471"/>
    <w:rsid w:val="00333343"/>
    <w:rsid w:val="003342FD"/>
    <w:rsid w:val="00341EB2"/>
    <w:rsid w:val="003425C9"/>
    <w:rsid w:val="00345104"/>
    <w:rsid w:val="003533AC"/>
    <w:rsid w:val="003535C4"/>
    <w:rsid w:val="00353B37"/>
    <w:rsid w:val="00353D28"/>
    <w:rsid w:val="003547C2"/>
    <w:rsid w:val="003573FC"/>
    <w:rsid w:val="00357A71"/>
    <w:rsid w:val="003638A4"/>
    <w:rsid w:val="00366F26"/>
    <w:rsid w:val="00370137"/>
    <w:rsid w:val="003707A4"/>
    <w:rsid w:val="00371027"/>
    <w:rsid w:val="0037210B"/>
    <w:rsid w:val="00374059"/>
    <w:rsid w:val="0037653F"/>
    <w:rsid w:val="003779B7"/>
    <w:rsid w:val="00385C32"/>
    <w:rsid w:val="003862FF"/>
    <w:rsid w:val="0039274A"/>
    <w:rsid w:val="0039525D"/>
    <w:rsid w:val="003966B9"/>
    <w:rsid w:val="003A04E9"/>
    <w:rsid w:val="003A1832"/>
    <w:rsid w:val="003A1F45"/>
    <w:rsid w:val="003A4CA3"/>
    <w:rsid w:val="003A4E2C"/>
    <w:rsid w:val="003B0E8A"/>
    <w:rsid w:val="003B1D80"/>
    <w:rsid w:val="003B2BEF"/>
    <w:rsid w:val="003B36D9"/>
    <w:rsid w:val="003B423C"/>
    <w:rsid w:val="003B704D"/>
    <w:rsid w:val="003C17EF"/>
    <w:rsid w:val="003C76BC"/>
    <w:rsid w:val="003D0AAE"/>
    <w:rsid w:val="003D47FE"/>
    <w:rsid w:val="003E0215"/>
    <w:rsid w:val="003E3B90"/>
    <w:rsid w:val="003E3EE5"/>
    <w:rsid w:val="003E4334"/>
    <w:rsid w:val="003E5CF0"/>
    <w:rsid w:val="003E639E"/>
    <w:rsid w:val="003F16F1"/>
    <w:rsid w:val="003F18DF"/>
    <w:rsid w:val="003F1B23"/>
    <w:rsid w:val="003F3F84"/>
    <w:rsid w:val="003F5B85"/>
    <w:rsid w:val="00400362"/>
    <w:rsid w:val="00400E37"/>
    <w:rsid w:val="004032B4"/>
    <w:rsid w:val="00403A71"/>
    <w:rsid w:val="0040519F"/>
    <w:rsid w:val="0040710E"/>
    <w:rsid w:val="0040786E"/>
    <w:rsid w:val="00407D9C"/>
    <w:rsid w:val="00410E94"/>
    <w:rsid w:val="00413C5D"/>
    <w:rsid w:val="0041467C"/>
    <w:rsid w:val="00415BDF"/>
    <w:rsid w:val="00417B08"/>
    <w:rsid w:val="004200C8"/>
    <w:rsid w:val="004201ED"/>
    <w:rsid w:val="00420AE6"/>
    <w:rsid w:val="00420E01"/>
    <w:rsid w:val="00422CBA"/>
    <w:rsid w:val="0042643F"/>
    <w:rsid w:val="00426C79"/>
    <w:rsid w:val="00426D62"/>
    <w:rsid w:val="00426E1E"/>
    <w:rsid w:val="00431033"/>
    <w:rsid w:val="004315BB"/>
    <w:rsid w:val="004407E3"/>
    <w:rsid w:val="00440928"/>
    <w:rsid w:val="004415F7"/>
    <w:rsid w:val="00446787"/>
    <w:rsid w:val="00453399"/>
    <w:rsid w:val="00456A51"/>
    <w:rsid w:val="00461119"/>
    <w:rsid w:val="004629F9"/>
    <w:rsid w:val="004654C6"/>
    <w:rsid w:val="0047276D"/>
    <w:rsid w:val="00477851"/>
    <w:rsid w:val="00477C41"/>
    <w:rsid w:val="0048459E"/>
    <w:rsid w:val="00486D78"/>
    <w:rsid w:val="0048729E"/>
    <w:rsid w:val="00493360"/>
    <w:rsid w:val="00493A8B"/>
    <w:rsid w:val="00493D05"/>
    <w:rsid w:val="004975D0"/>
    <w:rsid w:val="004A3D2D"/>
    <w:rsid w:val="004A721B"/>
    <w:rsid w:val="004B05B6"/>
    <w:rsid w:val="004B2A5C"/>
    <w:rsid w:val="004B407C"/>
    <w:rsid w:val="004B45D6"/>
    <w:rsid w:val="004B6AB8"/>
    <w:rsid w:val="004C023D"/>
    <w:rsid w:val="004C02DC"/>
    <w:rsid w:val="004C1698"/>
    <w:rsid w:val="004C1F96"/>
    <w:rsid w:val="004C3DF6"/>
    <w:rsid w:val="004C4C89"/>
    <w:rsid w:val="004C535C"/>
    <w:rsid w:val="004C75D5"/>
    <w:rsid w:val="004D033E"/>
    <w:rsid w:val="004D1B16"/>
    <w:rsid w:val="004D5124"/>
    <w:rsid w:val="004D600D"/>
    <w:rsid w:val="004D7906"/>
    <w:rsid w:val="004E518D"/>
    <w:rsid w:val="004E5616"/>
    <w:rsid w:val="004F3BE7"/>
    <w:rsid w:val="004F56C9"/>
    <w:rsid w:val="0050396B"/>
    <w:rsid w:val="00504D9C"/>
    <w:rsid w:val="005103C3"/>
    <w:rsid w:val="00513E7B"/>
    <w:rsid w:val="0051451F"/>
    <w:rsid w:val="00514E94"/>
    <w:rsid w:val="00515131"/>
    <w:rsid w:val="00517859"/>
    <w:rsid w:val="00520DA1"/>
    <w:rsid w:val="005219EF"/>
    <w:rsid w:val="00525815"/>
    <w:rsid w:val="00527316"/>
    <w:rsid w:val="00527453"/>
    <w:rsid w:val="0053098B"/>
    <w:rsid w:val="005314A1"/>
    <w:rsid w:val="00531E04"/>
    <w:rsid w:val="00535BBB"/>
    <w:rsid w:val="00537A2D"/>
    <w:rsid w:val="005408DA"/>
    <w:rsid w:val="00542F47"/>
    <w:rsid w:val="0054384F"/>
    <w:rsid w:val="005445E4"/>
    <w:rsid w:val="00545D7D"/>
    <w:rsid w:val="00546BE8"/>
    <w:rsid w:val="005479A6"/>
    <w:rsid w:val="00553075"/>
    <w:rsid w:val="00553A6A"/>
    <w:rsid w:val="00554D2B"/>
    <w:rsid w:val="005554B1"/>
    <w:rsid w:val="00563D6A"/>
    <w:rsid w:val="00566D96"/>
    <w:rsid w:val="00567209"/>
    <w:rsid w:val="005673D4"/>
    <w:rsid w:val="0057136B"/>
    <w:rsid w:val="00575F29"/>
    <w:rsid w:val="00576516"/>
    <w:rsid w:val="00583A3D"/>
    <w:rsid w:val="005854E7"/>
    <w:rsid w:val="00587651"/>
    <w:rsid w:val="00591995"/>
    <w:rsid w:val="00591F69"/>
    <w:rsid w:val="005936FA"/>
    <w:rsid w:val="00593C4A"/>
    <w:rsid w:val="00596425"/>
    <w:rsid w:val="005A3CBD"/>
    <w:rsid w:val="005B4149"/>
    <w:rsid w:val="005C0086"/>
    <w:rsid w:val="005C021A"/>
    <w:rsid w:val="005C2154"/>
    <w:rsid w:val="005C4629"/>
    <w:rsid w:val="005C5D9C"/>
    <w:rsid w:val="005D2260"/>
    <w:rsid w:val="005D2471"/>
    <w:rsid w:val="005D2FC3"/>
    <w:rsid w:val="005D416E"/>
    <w:rsid w:val="005D4676"/>
    <w:rsid w:val="005D565C"/>
    <w:rsid w:val="005E1E4D"/>
    <w:rsid w:val="005E28B0"/>
    <w:rsid w:val="005E3A1C"/>
    <w:rsid w:val="005E5E53"/>
    <w:rsid w:val="005E70E3"/>
    <w:rsid w:val="005E7687"/>
    <w:rsid w:val="005F3C36"/>
    <w:rsid w:val="005F40DE"/>
    <w:rsid w:val="005F4B82"/>
    <w:rsid w:val="005F72B3"/>
    <w:rsid w:val="00600317"/>
    <w:rsid w:val="00600DD8"/>
    <w:rsid w:val="00605AE8"/>
    <w:rsid w:val="00606368"/>
    <w:rsid w:val="00606401"/>
    <w:rsid w:val="006068FE"/>
    <w:rsid w:val="0061042D"/>
    <w:rsid w:val="00610ADB"/>
    <w:rsid w:val="00613226"/>
    <w:rsid w:val="006135A6"/>
    <w:rsid w:val="00613927"/>
    <w:rsid w:val="006208F5"/>
    <w:rsid w:val="00621EF0"/>
    <w:rsid w:val="006222F9"/>
    <w:rsid w:val="00623EF0"/>
    <w:rsid w:val="0062499B"/>
    <w:rsid w:val="00627574"/>
    <w:rsid w:val="00630545"/>
    <w:rsid w:val="0063354E"/>
    <w:rsid w:val="006355AF"/>
    <w:rsid w:val="0063667D"/>
    <w:rsid w:val="00637B5D"/>
    <w:rsid w:val="00651377"/>
    <w:rsid w:val="006514F8"/>
    <w:rsid w:val="00652945"/>
    <w:rsid w:val="00657061"/>
    <w:rsid w:val="00657F2A"/>
    <w:rsid w:val="00661080"/>
    <w:rsid w:val="00661A16"/>
    <w:rsid w:val="00664912"/>
    <w:rsid w:val="00670E2C"/>
    <w:rsid w:val="00672289"/>
    <w:rsid w:val="0067257D"/>
    <w:rsid w:val="00673A11"/>
    <w:rsid w:val="00675971"/>
    <w:rsid w:val="00675BD9"/>
    <w:rsid w:val="00676550"/>
    <w:rsid w:val="006775CE"/>
    <w:rsid w:val="00680787"/>
    <w:rsid w:val="00682625"/>
    <w:rsid w:val="0068511E"/>
    <w:rsid w:val="00686538"/>
    <w:rsid w:val="00687D09"/>
    <w:rsid w:val="0069355C"/>
    <w:rsid w:val="00693D93"/>
    <w:rsid w:val="006941B3"/>
    <w:rsid w:val="00697C22"/>
    <w:rsid w:val="006B0892"/>
    <w:rsid w:val="006B27BF"/>
    <w:rsid w:val="006B3529"/>
    <w:rsid w:val="006B4DCA"/>
    <w:rsid w:val="006B510B"/>
    <w:rsid w:val="006B5F55"/>
    <w:rsid w:val="006B6EBC"/>
    <w:rsid w:val="006B7981"/>
    <w:rsid w:val="006B7BF4"/>
    <w:rsid w:val="006C1516"/>
    <w:rsid w:val="006C1BCA"/>
    <w:rsid w:val="006C2AC2"/>
    <w:rsid w:val="006C491B"/>
    <w:rsid w:val="006C618E"/>
    <w:rsid w:val="006C6B3C"/>
    <w:rsid w:val="006C7CA7"/>
    <w:rsid w:val="006D04DB"/>
    <w:rsid w:val="006D0E39"/>
    <w:rsid w:val="006D1981"/>
    <w:rsid w:val="006D28A9"/>
    <w:rsid w:val="006D7528"/>
    <w:rsid w:val="006E3FFF"/>
    <w:rsid w:val="006E4D60"/>
    <w:rsid w:val="006E5A0D"/>
    <w:rsid w:val="006E6A3C"/>
    <w:rsid w:val="006F3216"/>
    <w:rsid w:val="006F58FA"/>
    <w:rsid w:val="006F76BA"/>
    <w:rsid w:val="0070088B"/>
    <w:rsid w:val="0070434F"/>
    <w:rsid w:val="007052F8"/>
    <w:rsid w:val="00711AD8"/>
    <w:rsid w:val="0071472E"/>
    <w:rsid w:val="00715AF0"/>
    <w:rsid w:val="00721B08"/>
    <w:rsid w:val="007247D5"/>
    <w:rsid w:val="0072495D"/>
    <w:rsid w:val="00724C6A"/>
    <w:rsid w:val="007345CD"/>
    <w:rsid w:val="007363A0"/>
    <w:rsid w:val="0073796E"/>
    <w:rsid w:val="0074021B"/>
    <w:rsid w:val="0074042A"/>
    <w:rsid w:val="0074243A"/>
    <w:rsid w:val="00745FD1"/>
    <w:rsid w:val="00747214"/>
    <w:rsid w:val="0075240D"/>
    <w:rsid w:val="007534CE"/>
    <w:rsid w:val="00753E96"/>
    <w:rsid w:val="00754B53"/>
    <w:rsid w:val="0075685A"/>
    <w:rsid w:val="007573EF"/>
    <w:rsid w:val="007615A8"/>
    <w:rsid w:val="00761BC6"/>
    <w:rsid w:val="007756E7"/>
    <w:rsid w:val="007811CD"/>
    <w:rsid w:val="00784F1F"/>
    <w:rsid w:val="007854C0"/>
    <w:rsid w:val="00794A80"/>
    <w:rsid w:val="007961D4"/>
    <w:rsid w:val="007964EF"/>
    <w:rsid w:val="007969EF"/>
    <w:rsid w:val="007974B6"/>
    <w:rsid w:val="007A2B96"/>
    <w:rsid w:val="007A2D02"/>
    <w:rsid w:val="007A32B2"/>
    <w:rsid w:val="007B14CD"/>
    <w:rsid w:val="007B2E83"/>
    <w:rsid w:val="007B44AF"/>
    <w:rsid w:val="007B56EE"/>
    <w:rsid w:val="007B6FCF"/>
    <w:rsid w:val="007C1B01"/>
    <w:rsid w:val="007C44A9"/>
    <w:rsid w:val="007C6761"/>
    <w:rsid w:val="007C6FDD"/>
    <w:rsid w:val="007C79C7"/>
    <w:rsid w:val="007D1BA4"/>
    <w:rsid w:val="007D3A81"/>
    <w:rsid w:val="007D55D5"/>
    <w:rsid w:val="007E0702"/>
    <w:rsid w:val="007E1222"/>
    <w:rsid w:val="007E19BA"/>
    <w:rsid w:val="007E4072"/>
    <w:rsid w:val="007E5902"/>
    <w:rsid w:val="007E5DCA"/>
    <w:rsid w:val="007E78AC"/>
    <w:rsid w:val="007F414B"/>
    <w:rsid w:val="007F58EB"/>
    <w:rsid w:val="007F685D"/>
    <w:rsid w:val="00800CA1"/>
    <w:rsid w:val="008049B9"/>
    <w:rsid w:val="008053A7"/>
    <w:rsid w:val="00806FE5"/>
    <w:rsid w:val="0080737B"/>
    <w:rsid w:val="008073A3"/>
    <w:rsid w:val="00811EF6"/>
    <w:rsid w:val="008157E9"/>
    <w:rsid w:val="0081715D"/>
    <w:rsid w:val="00817B58"/>
    <w:rsid w:val="00820BA5"/>
    <w:rsid w:val="00825FAE"/>
    <w:rsid w:val="00830A14"/>
    <w:rsid w:val="00831530"/>
    <w:rsid w:val="00835851"/>
    <w:rsid w:val="00835ABA"/>
    <w:rsid w:val="0083796F"/>
    <w:rsid w:val="008414C6"/>
    <w:rsid w:val="008425B5"/>
    <w:rsid w:val="00843AA4"/>
    <w:rsid w:val="00847BB2"/>
    <w:rsid w:val="008615A3"/>
    <w:rsid w:val="00863880"/>
    <w:rsid w:val="00864576"/>
    <w:rsid w:val="00864850"/>
    <w:rsid w:val="00865A1F"/>
    <w:rsid w:val="00870F00"/>
    <w:rsid w:val="00872761"/>
    <w:rsid w:val="00875A0C"/>
    <w:rsid w:val="00875A4A"/>
    <w:rsid w:val="0087786D"/>
    <w:rsid w:val="008805FD"/>
    <w:rsid w:val="00881885"/>
    <w:rsid w:val="00882403"/>
    <w:rsid w:val="00883B3B"/>
    <w:rsid w:val="00883F8E"/>
    <w:rsid w:val="0088544F"/>
    <w:rsid w:val="00885960"/>
    <w:rsid w:val="008863AA"/>
    <w:rsid w:val="008901F3"/>
    <w:rsid w:val="00890A92"/>
    <w:rsid w:val="00891916"/>
    <w:rsid w:val="00893EC1"/>
    <w:rsid w:val="008960D9"/>
    <w:rsid w:val="008A25EF"/>
    <w:rsid w:val="008A4729"/>
    <w:rsid w:val="008A5AB5"/>
    <w:rsid w:val="008A7433"/>
    <w:rsid w:val="008C1314"/>
    <w:rsid w:val="008C182C"/>
    <w:rsid w:val="008C59CF"/>
    <w:rsid w:val="008D2642"/>
    <w:rsid w:val="008D28B1"/>
    <w:rsid w:val="008D4A47"/>
    <w:rsid w:val="008D4F4B"/>
    <w:rsid w:val="008E0A8B"/>
    <w:rsid w:val="008E0D92"/>
    <w:rsid w:val="008E1E3D"/>
    <w:rsid w:val="008E33BC"/>
    <w:rsid w:val="008E3A30"/>
    <w:rsid w:val="008E5E64"/>
    <w:rsid w:val="008F0FCD"/>
    <w:rsid w:val="008F1145"/>
    <w:rsid w:val="008F3C41"/>
    <w:rsid w:val="008F3D4D"/>
    <w:rsid w:val="008F49B2"/>
    <w:rsid w:val="008F5685"/>
    <w:rsid w:val="008F56CA"/>
    <w:rsid w:val="008F596F"/>
    <w:rsid w:val="008F6A8B"/>
    <w:rsid w:val="00902760"/>
    <w:rsid w:val="009051C3"/>
    <w:rsid w:val="00905E54"/>
    <w:rsid w:val="00907461"/>
    <w:rsid w:val="00911C50"/>
    <w:rsid w:val="009130C7"/>
    <w:rsid w:val="00915CD9"/>
    <w:rsid w:val="00917C8D"/>
    <w:rsid w:val="00925AEE"/>
    <w:rsid w:val="00926234"/>
    <w:rsid w:val="00927937"/>
    <w:rsid w:val="00930ADA"/>
    <w:rsid w:val="00930FDD"/>
    <w:rsid w:val="00933081"/>
    <w:rsid w:val="00933347"/>
    <w:rsid w:val="00941366"/>
    <w:rsid w:val="00944404"/>
    <w:rsid w:val="00944E29"/>
    <w:rsid w:val="00945AEC"/>
    <w:rsid w:val="00946768"/>
    <w:rsid w:val="00947264"/>
    <w:rsid w:val="00950CEA"/>
    <w:rsid w:val="009542E1"/>
    <w:rsid w:val="009557F6"/>
    <w:rsid w:val="009569C4"/>
    <w:rsid w:val="00963410"/>
    <w:rsid w:val="00963A93"/>
    <w:rsid w:val="00963FAC"/>
    <w:rsid w:val="00966947"/>
    <w:rsid w:val="00971485"/>
    <w:rsid w:val="009732A8"/>
    <w:rsid w:val="009755C2"/>
    <w:rsid w:val="00982B78"/>
    <w:rsid w:val="009837A8"/>
    <w:rsid w:val="00983A66"/>
    <w:rsid w:val="00987E2A"/>
    <w:rsid w:val="00987E6E"/>
    <w:rsid w:val="0099310A"/>
    <w:rsid w:val="009A5079"/>
    <w:rsid w:val="009A5C4B"/>
    <w:rsid w:val="009A6719"/>
    <w:rsid w:val="009B1AD3"/>
    <w:rsid w:val="009B5C11"/>
    <w:rsid w:val="009B6522"/>
    <w:rsid w:val="009B74A0"/>
    <w:rsid w:val="009C3A21"/>
    <w:rsid w:val="009C7839"/>
    <w:rsid w:val="009C787C"/>
    <w:rsid w:val="009D0FBD"/>
    <w:rsid w:val="009D3004"/>
    <w:rsid w:val="009D39DC"/>
    <w:rsid w:val="009E1834"/>
    <w:rsid w:val="009E45E9"/>
    <w:rsid w:val="009E7136"/>
    <w:rsid w:val="009E7FED"/>
    <w:rsid w:val="009F1F7C"/>
    <w:rsid w:val="009F3FCB"/>
    <w:rsid w:val="009F617D"/>
    <w:rsid w:val="00A0388B"/>
    <w:rsid w:val="00A044A3"/>
    <w:rsid w:val="00A05B96"/>
    <w:rsid w:val="00A10C3F"/>
    <w:rsid w:val="00A11748"/>
    <w:rsid w:val="00A13601"/>
    <w:rsid w:val="00A14AB4"/>
    <w:rsid w:val="00A15849"/>
    <w:rsid w:val="00A205E3"/>
    <w:rsid w:val="00A2159E"/>
    <w:rsid w:val="00A22DE9"/>
    <w:rsid w:val="00A23633"/>
    <w:rsid w:val="00A23C79"/>
    <w:rsid w:val="00A23DA3"/>
    <w:rsid w:val="00A247FC"/>
    <w:rsid w:val="00A25863"/>
    <w:rsid w:val="00A27B16"/>
    <w:rsid w:val="00A27BA1"/>
    <w:rsid w:val="00A27E8A"/>
    <w:rsid w:val="00A33252"/>
    <w:rsid w:val="00A3339B"/>
    <w:rsid w:val="00A35D68"/>
    <w:rsid w:val="00A35EF2"/>
    <w:rsid w:val="00A365AD"/>
    <w:rsid w:val="00A36BDB"/>
    <w:rsid w:val="00A41909"/>
    <w:rsid w:val="00A41FA0"/>
    <w:rsid w:val="00A4279F"/>
    <w:rsid w:val="00A42D9E"/>
    <w:rsid w:val="00A43130"/>
    <w:rsid w:val="00A45FF7"/>
    <w:rsid w:val="00A46974"/>
    <w:rsid w:val="00A55DA2"/>
    <w:rsid w:val="00A60ACD"/>
    <w:rsid w:val="00A615E7"/>
    <w:rsid w:val="00A70520"/>
    <w:rsid w:val="00A709E4"/>
    <w:rsid w:val="00A7335E"/>
    <w:rsid w:val="00A7416E"/>
    <w:rsid w:val="00A812FE"/>
    <w:rsid w:val="00A832E0"/>
    <w:rsid w:val="00A9026E"/>
    <w:rsid w:val="00A92B2F"/>
    <w:rsid w:val="00A968CB"/>
    <w:rsid w:val="00A97522"/>
    <w:rsid w:val="00AA35BB"/>
    <w:rsid w:val="00AA36CF"/>
    <w:rsid w:val="00AB049E"/>
    <w:rsid w:val="00AB16A3"/>
    <w:rsid w:val="00AB32C5"/>
    <w:rsid w:val="00AB55B5"/>
    <w:rsid w:val="00AB62DE"/>
    <w:rsid w:val="00AC00C1"/>
    <w:rsid w:val="00AC03CF"/>
    <w:rsid w:val="00AC177F"/>
    <w:rsid w:val="00AC1F5F"/>
    <w:rsid w:val="00AC21E0"/>
    <w:rsid w:val="00AC2389"/>
    <w:rsid w:val="00AC490A"/>
    <w:rsid w:val="00AC4C4D"/>
    <w:rsid w:val="00AC5032"/>
    <w:rsid w:val="00AC6642"/>
    <w:rsid w:val="00AD0F50"/>
    <w:rsid w:val="00AD1FF4"/>
    <w:rsid w:val="00AD2886"/>
    <w:rsid w:val="00AD7119"/>
    <w:rsid w:val="00AD7869"/>
    <w:rsid w:val="00AE5BCA"/>
    <w:rsid w:val="00AE728B"/>
    <w:rsid w:val="00AF0D32"/>
    <w:rsid w:val="00AF5F08"/>
    <w:rsid w:val="00B01EA8"/>
    <w:rsid w:val="00B03590"/>
    <w:rsid w:val="00B043F0"/>
    <w:rsid w:val="00B07571"/>
    <w:rsid w:val="00B16348"/>
    <w:rsid w:val="00B17B1B"/>
    <w:rsid w:val="00B32C62"/>
    <w:rsid w:val="00B3347E"/>
    <w:rsid w:val="00B4527E"/>
    <w:rsid w:val="00B504CC"/>
    <w:rsid w:val="00B52A7D"/>
    <w:rsid w:val="00B57685"/>
    <w:rsid w:val="00B60457"/>
    <w:rsid w:val="00B610D2"/>
    <w:rsid w:val="00B614AB"/>
    <w:rsid w:val="00B62DA8"/>
    <w:rsid w:val="00B75825"/>
    <w:rsid w:val="00B75DCB"/>
    <w:rsid w:val="00B81818"/>
    <w:rsid w:val="00B8316B"/>
    <w:rsid w:val="00B8718F"/>
    <w:rsid w:val="00B9005A"/>
    <w:rsid w:val="00B921A4"/>
    <w:rsid w:val="00B94896"/>
    <w:rsid w:val="00B97EAB"/>
    <w:rsid w:val="00B97FEE"/>
    <w:rsid w:val="00BA2CBB"/>
    <w:rsid w:val="00BA37CC"/>
    <w:rsid w:val="00BA58D8"/>
    <w:rsid w:val="00BB3AE8"/>
    <w:rsid w:val="00BB729F"/>
    <w:rsid w:val="00BC1191"/>
    <w:rsid w:val="00BC174B"/>
    <w:rsid w:val="00BC3515"/>
    <w:rsid w:val="00BC37E4"/>
    <w:rsid w:val="00BC770D"/>
    <w:rsid w:val="00BC7946"/>
    <w:rsid w:val="00BD4647"/>
    <w:rsid w:val="00BD62DF"/>
    <w:rsid w:val="00BD7FF6"/>
    <w:rsid w:val="00BE1AFB"/>
    <w:rsid w:val="00BE1F11"/>
    <w:rsid w:val="00BF6895"/>
    <w:rsid w:val="00C00140"/>
    <w:rsid w:val="00C014C7"/>
    <w:rsid w:val="00C03915"/>
    <w:rsid w:val="00C058DA"/>
    <w:rsid w:val="00C0648D"/>
    <w:rsid w:val="00C0711E"/>
    <w:rsid w:val="00C1124E"/>
    <w:rsid w:val="00C17885"/>
    <w:rsid w:val="00C20059"/>
    <w:rsid w:val="00C2192F"/>
    <w:rsid w:val="00C23907"/>
    <w:rsid w:val="00C264AD"/>
    <w:rsid w:val="00C3206E"/>
    <w:rsid w:val="00C333AD"/>
    <w:rsid w:val="00C337CF"/>
    <w:rsid w:val="00C35802"/>
    <w:rsid w:val="00C40B19"/>
    <w:rsid w:val="00C41E4F"/>
    <w:rsid w:val="00C4276F"/>
    <w:rsid w:val="00C4462E"/>
    <w:rsid w:val="00C449EF"/>
    <w:rsid w:val="00C5055E"/>
    <w:rsid w:val="00C51B36"/>
    <w:rsid w:val="00C52275"/>
    <w:rsid w:val="00C5231E"/>
    <w:rsid w:val="00C52C68"/>
    <w:rsid w:val="00C53018"/>
    <w:rsid w:val="00C54705"/>
    <w:rsid w:val="00C55205"/>
    <w:rsid w:val="00C560A3"/>
    <w:rsid w:val="00C605EE"/>
    <w:rsid w:val="00C66585"/>
    <w:rsid w:val="00C67174"/>
    <w:rsid w:val="00C70310"/>
    <w:rsid w:val="00C70411"/>
    <w:rsid w:val="00C70866"/>
    <w:rsid w:val="00C718FF"/>
    <w:rsid w:val="00C76454"/>
    <w:rsid w:val="00C766C2"/>
    <w:rsid w:val="00C840AA"/>
    <w:rsid w:val="00C86AA0"/>
    <w:rsid w:val="00C948E1"/>
    <w:rsid w:val="00C97E2E"/>
    <w:rsid w:val="00CA0E46"/>
    <w:rsid w:val="00CA460F"/>
    <w:rsid w:val="00CA5456"/>
    <w:rsid w:val="00CB156D"/>
    <w:rsid w:val="00CB1FE6"/>
    <w:rsid w:val="00CB2194"/>
    <w:rsid w:val="00CB24AC"/>
    <w:rsid w:val="00CB27AD"/>
    <w:rsid w:val="00CB2A97"/>
    <w:rsid w:val="00CB2D98"/>
    <w:rsid w:val="00CB2F54"/>
    <w:rsid w:val="00CB65A3"/>
    <w:rsid w:val="00CC0952"/>
    <w:rsid w:val="00CC12B5"/>
    <w:rsid w:val="00CC2C30"/>
    <w:rsid w:val="00CC2EEE"/>
    <w:rsid w:val="00CC3FAD"/>
    <w:rsid w:val="00CC7DB4"/>
    <w:rsid w:val="00CD00B2"/>
    <w:rsid w:val="00CD0842"/>
    <w:rsid w:val="00CD299A"/>
    <w:rsid w:val="00CE717D"/>
    <w:rsid w:val="00CF2C5A"/>
    <w:rsid w:val="00CF3349"/>
    <w:rsid w:val="00CF3476"/>
    <w:rsid w:val="00CF3D09"/>
    <w:rsid w:val="00CF3D99"/>
    <w:rsid w:val="00CF407D"/>
    <w:rsid w:val="00CF4092"/>
    <w:rsid w:val="00CF4CD9"/>
    <w:rsid w:val="00CF6BB5"/>
    <w:rsid w:val="00D01B9B"/>
    <w:rsid w:val="00D02F4F"/>
    <w:rsid w:val="00D07BAD"/>
    <w:rsid w:val="00D104E7"/>
    <w:rsid w:val="00D10C5E"/>
    <w:rsid w:val="00D1225F"/>
    <w:rsid w:val="00D14758"/>
    <w:rsid w:val="00D16592"/>
    <w:rsid w:val="00D17F23"/>
    <w:rsid w:val="00D20E5A"/>
    <w:rsid w:val="00D271DD"/>
    <w:rsid w:val="00D30850"/>
    <w:rsid w:val="00D30954"/>
    <w:rsid w:val="00D31829"/>
    <w:rsid w:val="00D3337F"/>
    <w:rsid w:val="00D33979"/>
    <w:rsid w:val="00D34952"/>
    <w:rsid w:val="00D35D6F"/>
    <w:rsid w:val="00D4104B"/>
    <w:rsid w:val="00D42120"/>
    <w:rsid w:val="00D571C9"/>
    <w:rsid w:val="00D578DE"/>
    <w:rsid w:val="00D60DE1"/>
    <w:rsid w:val="00D639E0"/>
    <w:rsid w:val="00D64FA5"/>
    <w:rsid w:val="00D65203"/>
    <w:rsid w:val="00D6520B"/>
    <w:rsid w:val="00D67C7E"/>
    <w:rsid w:val="00D71C90"/>
    <w:rsid w:val="00D75653"/>
    <w:rsid w:val="00D831EC"/>
    <w:rsid w:val="00D84DA7"/>
    <w:rsid w:val="00D85C46"/>
    <w:rsid w:val="00D86D30"/>
    <w:rsid w:val="00D9080B"/>
    <w:rsid w:val="00D9093C"/>
    <w:rsid w:val="00D93512"/>
    <w:rsid w:val="00D96FA4"/>
    <w:rsid w:val="00D970EB"/>
    <w:rsid w:val="00DA279D"/>
    <w:rsid w:val="00DA3F40"/>
    <w:rsid w:val="00DA4416"/>
    <w:rsid w:val="00DA55E1"/>
    <w:rsid w:val="00DA68D7"/>
    <w:rsid w:val="00DB2899"/>
    <w:rsid w:val="00DB3F72"/>
    <w:rsid w:val="00DC079A"/>
    <w:rsid w:val="00DC157E"/>
    <w:rsid w:val="00DC248E"/>
    <w:rsid w:val="00DC3A76"/>
    <w:rsid w:val="00DC401F"/>
    <w:rsid w:val="00DC49C5"/>
    <w:rsid w:val="00DC4FA4"/>
    <w:rsid w:val="00DC6A3F"/>
    <w:rsid w:val="00DC6DA0"/>
    <w:rsid w:val="00DD0935"/>
    <w:rsid w:val="00DD1455"/>
    <w:rsid w:val="00DD1AAA"/>
    <w:rsid w:val="00DD30E1"/>
    <w:rsid w:val="00DE0CF0"/>
    <w:rsid w:val="00DE1587"/>
    <w:rsid w:val="00DE2A9C"/>
    <w:rsid w:val="00DE3305"/>
    <w:rsid w:val="00DE53F2"/>
    <w:rsid w:val="00DE650E"/>
    <w:rsid w:val="00DF02ED"/>
    <w:rsid w:val="00DF0A6A"/>
    <w:rsid w:val="00DF2B94"/>
    <w:rsid w:val="00DF4828"/>
    <w:rsid w:val="00DF4C04"/>
    <w:rsid w:val="00DF4FF2"/>
    <w:rsid w:val="00E02D1A"/>
    <w:rsid w:val="00E039C2"/>
    <w:rsid w:val="00E05F19"/>
    <w:rsid w:val="00E07EF8"/>
    <w:rsid w:val="00E11835"/>
    <w:rsid w:val="00E20431"/>
    <w:rsid w:val="00E22819"/>
    <w:rsid w:val="00E23AF4"/>
    <w:rsid w:val="00E23D36"/>
    <w:rsid w:val="00E24BCE"/>
    <w:rsid w:val="00E2524B"/>
    <w:rsid w:val="00E30956"/>
    <w:rsid w:val="00E30D99"/>
    <w:rsid w:val="00E31822"/>
    <w:rsid w:val="00E34FB9"/>
    <w:rsid w:val="00E366C7"/>
    <w:rsid w:val="00E43C5F"/>
    <w:rsid w:val="00E44BA6"/>
    <w:rsid w:val="00E455B8"/>
    <w:rsid w:val="00E52C8F"/>
    <w:rsid w:val="00E56A95"/>
    <w:rsid w:val="00E62FA2"/>
    <w:rsid w:val="00E634BC"/>
    <w:rsid w:val="00E679BA"/>
    <w:rsid w:val="00E67BB3"/>
    <w:rsid w:val="00E716AD"/>
    <w:rsid w:val="00E73766"/>
    <w:rsid w:val="00E74E32"/>
    <w:rsid w:val="00E74F6C"/>
    <w:rsid w:val="00E76EE9"/>
    <w:rsid w:val="00E80D63"/>
    <w:rsid w:val="00E824B6"/>
    <w:rsid w:val="00E8335F"/>
    <w:rsid w:val="00E846B4"/>
    <w:rsid w:val="00E86D5F"/>
    <w:rsid w:val="00E90E96"/>
    <w:rsid w:val="00E9210A"/>
    <w:rsid w:val="00E93B52"/>
    <w:rsid w:val="00EA04AA"/>
    <w:rsid w:val="00EA32DD"/>
    <w:rsid w:val="00EA505A"/>
    <w:rsid w:val="00EB04AF"/>
    <w:rsid w:val="00EB0AC8"/>
    <w:rsid w:val="00EB7298"/>
    <w:rsid w:val="00EC0A87"/>
    <w:rsid w:val="00EC29F8"/>
    <w:rsid w:val="00EC4B08"/>
    <w:rsid w:val="00ED1A36"/>
    <w:rsid w:val="00ED1B83"/>
    <w:rsid w:val="00ED4D2C"/>
    <w:rsid w:val="00ED5086"/>
    <w:rsid w:val="00ED56A8"/>
    <w:rsid w:val="00ED6A29"/>
    <w:rsid w:val="00EE0C4E"/>
    <w:rsid w:val="00EE13BF"/>
    <w:rsid w:val="00EE31D7"/>
    <w:rsid w:val="00EE4783"/>
    <w:rsid w:val="00EE7011"/>
    <w:rsid w:val="00EE7A7E"/>
    <w:rsid w:val="00EF10A9"/>
    <w:rsid w:val="00EF2043"/>
    <w:rsid w:val="00EF3B45"/>
    <w:rsid w:val="00EF4499"/>
    <w:rsid w:val="00F01956"/>
    <w:rsid w:val="00F01ACE"/>
    <w:rsid w:val="00F02BA6"/>
    <w:rsid w:val="00F12068"/>
    <w:rsid w:val="00F12578"/>
    <w:rsid w:val="00F129B4"/>
    <w:rsid w:val="00F207AC"/>
    <w:rsid w:val="00F20F46"/>
    <w:rsid w:val="00F2715E"/>
    <w:rsid w:val="00F271BC"/>
    <w:rsid w:val="00F27987"/>
    <w:rsid w:val="00F27E73"/>
    <w:rsid w:val="00F27F9A"/>
    <w:rsid w:val="00F30DE3"/>
    <w:rsid w:val="00F32C5E"/>
    <w:rsid w:val="00F35A32"/>
    <w:rsid w:val="00F37203"/>
    <w:rsid w:val="00F45021"/>
    <w:rsid w:val="00F53BE0"/>
    <w:rsid w:val="00F60F95"/>
    <w:rsid w:val="00F63380"/>
    <w:rsid w:val="00F636E0"/>
    <w:rsid w:val="00F67459"/>
    <w:rsid w:val="00F67514"/>
    <w:rsid w:val="00F70ACE"/>
    <w:rsid w:val="00F70C23"/>
    <w:rsid w:val="00F71E6A"/>
    <w:rsid w:val="00F72954"/>
    <w:rsid w:val="00F77405"/>
    <w:rsid w:val="00F81B80"/>
    <w:rsid w:val="00F85DFF"/>
    <w:rsid w:val="00F87FF1"/>
    <w:rsid w:val="00F90113"/>
    <w:rsid w:val="00F90D33"/>
    <w:rsid w:val="00F96384"/>
    <w:rsid w:val="00FA0F75"/>
    <w:rsid w:val="00FA6E1C"/>
    <w:rsid w:val="00FB149E"/>
    <w:rsid w:val="00FB6561"/>
    <w:rsid w:val="00FB73BD"/>
    <w:rsid w:val="00FB7B8D"/>
    <w:rsid w:val="00FC5243"/>
    <w:rsid w:val="00FC58DE"/>
    <w:rsid w:val="00FC64EE"/>
    <w:rsid w:val="00FC685D"/>
    <w:rsid w:val="00FC7ED5"/>
    <w:rsid w:val="00FD0636"/>
    <w:rsid w:val="00FD39EA"/>
    <w:rsid w:val="00FD4B77"/>
    <w:rsid w:val="00FE175B"/>
    <w:rsid w:val="00FE4694"/>
    <w:rsid w:val="00FE6CEE"/>
    <w:rsid w:val="00FE7AEB"/>
    <w:rsid w:val="00FF2D30"/>
    <w:rsid w:val="00FF39BD"/>
    <w:rsid w:val="00FF3E20"/>
    <w:rsid w:val="00FF483A"/>
    <w:rsid w:val="00FF7623"/>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Arial"/>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header"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54B53"/>
    <w:rPr>
      <w:sz w:val="24"/>
      <w:szCs w:val="24"/>
      <w:lang w:val="en-US" w:eastAsia="en-US"/>
    </w:rPr>
  </w:style>
  <w:style w:type="paragraph" w:styleId="Ttulo1">
    <w:name w:val="heading 1"/>
    <w:basedOn w:val="Normal"/>
    <w:next w:val="Normal"/>
    <w:link w:val="Ttulo1Car"/>
    <w:uiPriority w:val="99"/>
    <w:qFormat/>
    <w:rsid w:val="00BE1AFB"/>
    <w:pPr>
      <w:keepNext/>
      <w:keepLines/>
      <w:numPr>
        <w:numId w:val="2"/>
      </w:numPr>
      <w:spacing w:before="480"/>
      <w:outlineLvl w:val="0"/>
    </w:pPr>
    <w:rPr>
      <w:rFonts w:ascii="Calibri" w:eastAsia="Times New Roman" w:hAnsi="Calibri" w:cs="Times New Roman"/>
      <w:b/>
      <w:bCs/>
      <w:color w:val="345A8A"/>
      <w:sz w:val="32"/>
      <w:szCs w:val="32"/>
    </w:rPr>
  </w:style>
  <w:style w:type="paragraph" w:styleId="Ttulo2">
    <w:name w:val="heading 2"/>
    <w:basedOn w:val="Normal"/>
    <w:next w:val="Normal"/>
    <w:link w:val="Ttulo2Car"/>
    <w:uiPriority w:val="99"/>
    <w:qFormat/>
    <w:rsid w:val="00BE1AFB"/>
    <w:pPr>
      <w:keepNext/>
      <w:keepLines/>
      <w:numPr>
        <w:ilvl w:val="1"/>
        <w:numId w:val="2"/>
      </w:numPr>
      <w:spacing w:before="200"/>
      <w:outlineLvl w:val="1"/>
    </w:pPr>
    <w:rPr>
      <w:rFonts w:ascii="Calibri" w:eastAsia="Times New Roman" w:hAnsi="Calibri" w:cs="Times New Roman"/>
      <w:b/>
      <w:bCs/>
      <w:color w:val="4F81BD"/>
      <w:sz w:val="26"/>
      <w:szCs w:val="26"/>
    </w:rPr>
  </w:style>
  <w:style w:type="paragraph" w:styleId="Ttulo3">
    <w:name w:val="heading 3"/>
    <w:basedOn w:val="Normal"/>
    <w:next w:val="Normal"/>
    <w:link w:val="Ttulo3Car"/>
    <w:uiPriority w:val="99"/>
    <w:qFormat/>
    <w:rsid w:val="00BE1AFB"/>
    <w:pPr>
      <w:keepNext/>
      <w:keepLines/>
      <w:numPr>
        <w:ilvl w:val="2"/>
        <w:numId w:val="2"/>
      </w:numPr>
      <w:spacing w:before="200"/>
      <w:outlineLvl w:val="2"/>
    </w:pPr>
    <w:rPr>
      <w:rFonts w:ascii="Calibri" w:eastAsia="Times New Roman" w:hAnsi="Calibri" w:cs="Times New Roman"/>
      <w:b/>
      <w:bCs/>
      <w:color w:val="4F81BD"/>
    </w:rPr>
  </w:style>
  <w:style w:type="paragraph" w:styleId="Ttulo4">
    <w:name w:val="heading 4"/>
    <w:basedOn w:val="Normal"/>
    <w:next w:val="Normal"/>
    <w:link w:val="Ttulo4Car"/>
    <w:uiPriority w:val="99"/>
    <w:qFormat/>
    <w:rsid w:val="00BE1AFB"/>
    <w:pPr>
      <w:keepNext/>
      <w:keepLines/>
      <w:numPr>
        <w:ilvl w:val="3"/>
        <w:numId w:val="2"/>
      </w:numPr>
      <w:spacing w:before="200"/>
      <w:outlineLvl w:val="3"/>
    </w:pPr>
    <w:rPr>
      <w:rFonts w:ascii="Calibri" w:eastAsia="Times New Roman" w:hAnsi="Calibri" w:cs="Times New Roman"/>
      <w:b/>
      <w:bCs/>
      <w:i/>
      <w:iCs/>
      <w:color w:val="4F81BD"/>
    </w:rPr>
  </w:style>
  <w:style w:type="paragraph" w:styleId="Ttulo5">
    <w:name w:val="heading 5"/>
    <w:basedOn w:val="Normal"/>
    <w:next w:val="Normal"/>
    <w:link w:val="Ttulo5Car"/>
    <w:uiPriority w:val="99"/>
    <w:qFormat/>
    <w:rsid w:val="00BE1AFB"/>
    <w:pPr>
      <w:keepNext/>
      <w:keepLines/>
      <w:numPr>
        <w:ilvl w:val="4"/>
        <w:numId w:val="2"/>
      </w:numPr>
      <w:spacing w:before="200"/>
      <w:outlineLvl w:val="4"/>
    </w:pPr>
    <w:rPr>
      <w:rFonts w:ascii="Calibri" w:eastAsia="Times New Roman" w:hAnsi="Calibri" w:cs="Times New Roman"/>
      <w:color w:val="244061"/>
    </w:rPr>
  </w:style>
  <w:style w:type="paragraph" w:styleId="Ttulo6">
    <w:name w:val="heading 6"/>
    <w:basedOn w:val="Normal"/>
    <w:next w:val="Normal"/>
    <w:link w:val="Ttulo6Car"/>
    <w:uiPriority w:val="99"/>
    <w:qFormat/>
    <w:rsid w:val="00BE1AFB"/>
    <w:pPr>
      <w:keepNext/>
      <w:keepLines/>
      <w:numPr>
        <w:ilvl w:val="5"/>
        <w:numId w:val="2"/>
      </w:numPr>
      <w:spacing w:before="200"/>
      <w:outlineLvl w:val="5"/>
    </w:pPr>
    <w:rPr>
      <w:rFonts w:ascii="Calibri" w:eastAsia="Times New Roman" w:hAnsi="Calibri" w:cs="Times New Roman"/>
      <w:i/>
      <w:iCs/>
      <w:color w:val="244061"/>
    </w:rPr>
  </w:style>
  <w:style w:type="paragraph" w:styleId="Ttulo7">
    <w:name w:val="heading 7"/>
    <w:basedOn w:val="Normal"/>
    <w:next w:val="Normal"/>
    <w:link w:val="Ttulo7Car"/>
    <w:uiPriority w:val="99"/>
    <w:qFormat/>
    <w:rsid w:val="00BE1AFB"/>
    <w:pPr>
      <w:keepNext/>
      <w:keepLines/>
      <w:numPr>
        <w:ilvl w:val="6"/>
        <w:numId w:val="2"/>
      </w:numPr>
      <w:spacing w:before="200"/>
      <w:outlineLvl w:val="6"/>
    </w:pPr>
    <w:rPr>
      <w:rFonts w:ascii="Calibri" w:eastAsia="Times New Roman" w:hAnsi="Calibri" w:cs="Times New Roman"/>
      <w:i/>
      <w:iCs/>
      <w:color w:val="404040"/>
    </w:rPr>
  </w:style>
  <w:style w:type="paragraph" w:styleId="Ttulo8">
    <w:name w:val="heading 8"/>
    <w:basedOn w:val="Normal"/>
    <w:next w:val="Normal"/>
    <w:link w:val="Ttulo8Car"/>
    <w:uiPriority w:val="99"/>
    <w:qFormat/>
    <w:rsid w:val="00BE1AFB"/>
    <w:pPr>
      <w:keepNext/>
      <w:keepLines/>
      <w:numPr>
        <w:ilvl w:val="7"/>
        <w:numId w:val="2"/>
      </w:numPr>
      <w:spacing w:before="200"/>
      <w:outlineLvl w:val="7"/>
    </w:pPr>
    <w:rPr>
      <w:rFonts w:ascii="Calibri" w:eastAsia="Times New Roman" w:hAnsi="Calibri" w:cs="Times New Roman"/>
      <w:color w:val="363636"/>
      <w:sz w:val="20"/>
      <w:szCs w:val="20"/>
    </w:rPr>
  </w:style>
  <w:style w:type="paragraph" w:styleId="Ttulo9">
    <w:name w:val="heading 9"/>
    <w:basedOn w:val="Normal"/>
    <w:next w:val="Normal"/>
    <w:link w:val="Ttulo9Car"/>
    <w:uiPriority w:val="99"/>
    <w:qFormat/>
    <w:rsid w:val="00BE1AFB"/>
    <w:pPr>
      <w:keepNext/>
      <w:keepLines/>
      <w:numPr>
        <w:ilvl w:val="8"/>
        <w:numId w:val="2"/>
      </w:numPr>
      <w:spacing w:before="200"/>
      <w:outlineLvl w:val="8"/>
    </w:pPr>
    <w:rPr>
      <w:rFonts w:ascii="Calibri" w:eastAsia="Times New Roman" w:hAnsi="Calibri" w:cs="Times New Roman"/>
      <w:i/>
      <w:iCs/>
      <w:color w:val="36363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BE1AFB"/>
    <w:rPr>
      <w:rFonts w:ascii="Calibri" w:hAnsi="Calibri" w:cs="Times New Roman"/>
      <w:b/>
      <w:bCs/>
      <w:color w:val="345A8A"/>
      <w:sz w:val="32"/>
    </w:rPr>
  </w:style>
  <w:style w:type="character" w:customStyle="1" w:styleId="Ttulo2Car">
    <w:name w:val="Título 2 Car"/>
    <w:basedOn w:val="Fuentedeprrafopredeter"/>
    <w:link w:val="Ttulo2"/>
    <w:uiPriority w:val="99"/>
    <w:rsid w:val="00BE1AFB"/>
    <w:rPr>
      <w:rFonts w:ascii="Calibri" w:hAnsi="Calibri" w:cs="Times New Roman"/>
      <w:b/>
      <w:bCs/>
      <w:color w:val="4F81BD"/>
      <w:sz w:val="26"/>
    </w:rPr>
  </w:style>
  <w:style w:type="character" w:customStyle="1" w:styleId="Ttulo3Car">
    <w:name w:val="Título 3 Car"/>
    <w:basedOn w:val="Fuentedeprrafopredeter"/>
    <w:link w:val="Ttulo3"/>
    <w:uiPriority w:val="99"/>
    <w:rsid w:val="00BE1AFB"/>
    <w:rPr>
      <w:rFonts w:ascii="Calibri" w:hAnsi="Calibri" w:cs="Times New Roman"/>
      <w:b/>
      <w:bCs/>
      <w:color w:val="4F81BD"/>
    </w:rPr>
  </w:style>
  <w:style w:type="character" w:customStyle="1" w:styleId="Ttulo4Car">
    <w:name w:val="Título 4 Car"/>
    <w:basedOn w:val="Fuentedeprrafopredeter"/>
    <w:link w:val="Ttulo4"/>
    <w:uiPriority w:val="99"/>
    <w:rsid w:val="00BE1AFB"/>
    <w:rPr>
      <w:rFonts w:ascii="Calibri" w:hAnsi="Calibri" w:cs="Times New Roman"/>
      <w:b/>
      <w:bCs/>
      <w:i/>
      <w:iCs/>
      <w:color w:val="4F81BD"/>
    </w:rPr>
  </w:style>
  <w:style w:type="character" w:customStyle="1" w:styleId="Ttulo5Car">
    <w:name w:val="Título 5 Car"/>
    <w:basedOn w:val="Fuentedeprrafopredeter"/>
    <w:link w:val="Ttulo5"/>
    <w:uiPriority w:val="99"/>
    <w:rsid w:val="00BE1AFB"/>
    <w:rPr>
      <w:rFonts w:ascii="Calibri" w:hAnsi="Calibri" w:cs="Times New Roman"/>
      <w:color w:val="244061"/>
    </w:rPr>
  </w:style>
  <w:style w:type="character" w:customStyle="1" w:styleId="Ttulo6Car">
    <w:name w:val="Título 6 Car"/>
    <w:basedOn w:val="Fuentedeprrafopredeter"/>
    <w:link w:val="Ttulo6"/>
    <w:uiPriority w:val="99"/>
    <w:rsid w:val="00BE1AFB"/>
    <w:rPr>
      <w:rFonts w:ascii="Calibri" w:hAnsi="Calibri" w:cs="Times New Roman"/>
      <w:i/>
      <w:iCs/>
      <w:color w:val="244061"/>
    </w:rPr>
  </w:style>
  <w:style w:type="character" w:customStyle="1" w:styleId="Ttulo7Car">
    <w:name w:val="Título 7 Car"/>
    <w:basedOn w:val="Fuentedeprrafopredeter"/>
    <w:link w:val="Ttulo7"/>
    <w:uiPriority w:val="99"/>
    <w:rsid w:val="00BE1AFB"/>
    <w:rPr>
      <w:rFonts w:ascii="Calibri" w:hAnsi="Calibri" w:cs="Times New Roman"/>
      <w:i/>
      <w:iCs/>
      <w:color w:val="404040"/>
    </w:rPr>
  </w:style>
  <w:style w:type="character" w:customStyle="1" w:styleId="Ttulo8Car">
    <w:name w:val="Título 8 Car"/>
    <w:basedOn w:val="Fuentedeprrafopredeter"/>
    <w:link w:val="Ttulo8"/>
    <w:uiPriority w:val="99"/>
    <w:rsid w:val="00BE1AFB"/>
    <w:rPr>
      <w:rFonts w:ascii="Calibri" w:hAnsi="Calibri" w:cs="Times New Roman"/>
      <w:color w:val="363636"/>
      <w:sz w:val="20"/>
    </w:rPr>
  </w:style>
  <w:style w:type="character" w:customStyle="1" w:styleId="Ttulo9Car">
    <w:name w:val="Título 9 Car"/>
    <w:basedOn w:val="Fuentedeprrafopredeter"/>
    <w:link w:val="Ttulo9"/>
    <w:uiPriority w:val="99"/>
    <w:rsid w:val="00BE1AFB"/>
    <w:rPr>
      <w:rFonts w:ascii="Calibri" w:hAnsi="Calibri" w:cs="Times New Roman"/>
      <w:i/>
      <w:iCs/>
      <w:color w:val="363636"/>
      <w:sz w:val="20"/>
    </w:rPr>
  </w:style>
  <w:style w:type="paragraph" w:customStyle="1" w:styleId="p1a">
    <w:name w:val="p1a"/>
    <w:basedOn w:val="Normal"/>
    <w:next w:val="Normal"/>
    <w:uiPriority w:val="99"/>
    <w:rsid w:val="007D3A81"/>
    <w:pPr>
      <w:jc w:val="both"/>
    </w:pPr>
    <w:rPr>
      <w:rFonts w:ascii="Times" w:eastAsia="Times New Roman" w:hAnsi="Times" w:cs="Times New Roman"/>
      <w:sz w:val="20"/>
      <w:szCs w:val="20"/>
      <w:lang w:eastAsia="de-DE"/>
    </w:rPr>
  </w:style>
  <w:style w:type="character" w:customStyle="1" w:styleId="p1aZchn">
    <w:name w:val="p1a Zchn"/>
    <w:basedOn w:val="Fuentedeprrafopredeter"/>
    <w:uiPriority w:val="99"/>
    <w:rsid w:val="007D3A81"/>
    <w:rPr>
      <w:rFonts w:ascii="Times" w:hAnsi="Times" w:cs="Times New Roman"/>
      <w:sz w:val="20"/>
      <w:lang w:eastAsia="de-DE"/>
    </w:rPr>
  </w:style>
  <w:style w:type="paragraph" w:styleId="Prrafodelista">
    <w:name w:val="List Paragraph"/>
    <w:basedOn w:val="Normal"/>
    <w:uiPriority w:val="99"/>
    <w:qFormat/>
    <w:rsid w:val="00F70C23"/>
    <w:pPr>
      <w:ind w:left="720"/>
      <w:contextualSpacing/>
    </w:pPr>
  </w:style>
  <w:style w:type="character" w:styleId="Hipervnculo">
    <w:name w:val="Hyperlink"/>
    <w:basedOn w:val="Fuentedeprrafopredeter"/>
    <w:uiPriority w:val="99"/>
    <w:rsid w:val="00353D28"/>
    <w:rPr>
      <w:rFonts w:cs="Times New Roman"/>
      <w:color w:val="0000FF"/>
      <w:u w:val="single"/>
    </w:rPr>
  </w:style>
  <w:style w:type="character" w:styleId="Hipervnculovisitado">
    <w:name w:val="FollowedHyperlink"/>
    <w:basedOn w:val="Fuentedeprrafopredeter"/>
    <w:uiPriority w:val="99"/>
    <w:rsid w:val="00353D28"/>
    <w:rPr>
      <w:rFonts w:cs="Times New Roman"/>
      <w:color w:val="800080"/>
      <w:u w:val="single"/>
    </w:rPr>
  </w:style>
  <w:style w:type="paragraph" w:styleId="Textodeglobo">
    <w:name w:val="Balloon Text"/>
    <w:basedOn w:val="Normal"/>
    <w:link w:val="TextodegloboCar"/>
    <w:uiPriority w:val="99"/>
    <w:semiHidden/>
    <w:rsid w:val="002B75EC"/>
    <w:rPr>
      <w:rFonts w:ascii="Tahoma" w:hAnsi="Tahoma" w:cs="Tahoma"/>
      <w:sz w:val="16"/>
      <w:szCs w:val="16"/>
    </w:rPr>
  </w:style>
  <w:style w:type="character" w:customStyle="1" w:styleId="TextodegloboCar">
    <w:name w:val="Texto de globo Car"/>
    <w:basedOn w:val="Fuentedeprrafopredeter"/>
    <w:link w:val="Textodeglobo"/>
    <w:uiPriority w:val="99"/>
    <w:rsid w:val="002B75EC"/>
    <w:rPr>
      <w:rFonts w:ascii="Tahoma" w:hAnsi="Tahoma" w:cs="Tahoma"/>
      <w:sz w:val="16"/>
    </w:rPr>
  </w:style>
  <w:style w:type="paragraph" w:styleId="Epgrafe">
    <w:name w:val="caption"/>
    <w:basedOn w:val="Normal"/>
    <w:next w:val="Normal"/>
    <w:uiPriority w:val="99"/>
    <w:qFormat/>
    <w:rsid w:val="00DE2A9C"/>
    <w:pPr>
      <w:spacing w:after="200"/>
    </w:pPr>
    <w:rPr>
      <w:b/>
      <w:bCs/>
      <w:color w:val="4F81BD"/>
      <w:sz w:val="18"/>
      <w:szCs w:val="18"/>
    </w:rPr>
  </w:style>
  <w:style w:type="character" w:styleId="nfasis">
    <w:name w:val="Emphasis"/>
    <w:basedOn w:val="Fuentedeprrafopredeter"/>
    <w:uiPriority w:val="20"/>
    <w:qFormat/>
    <w:rsid w:val="008D28B1"/>
    <w:rPr>
      <w:rFonts w:cs="Times New Roman"/>
      <w:i/>
      <w:iCs/>
    </w:rPr>
  </w:style>
  <w:style w:type="paragraph" w:styleId="Piedepgina">
    <w:name w:val="footer"/>
    <w:basedOn w:val="Normal"/>
    <w:link w:val="PiedepginaCar"/>
    <w:uiPriority w:val="99"/>
    <w:semiHidden/>
    <w:rsid w:val="00C76454"/>
    <w:pPr>
      <w:tabs>
        <w:tab w:val="center" w:pos="4320"/>
        <w:tab w:val="right" w:pos="8640"/>
      </w:tabs>
    </w:pPr>
  </w:style>
  <w:style w:type="character" w:customStyle="1" w:styleId="PiedepginaCar">
    <w:name w:val="Pie de página Car"/>
    <w:basedOn w:val="Fuentedeprrafopredeter"/>
    <w:link w:val="Piedepgina"/>
    <w:uiPriority w:val="99"/>
    <w:semiHidden/>
    <w:rsid w:val="00FE175B"/>
    <w:rPr>
      <w:rFonts w:cs="Times New Roman"/>
      <w:sz w:val="24"/>
    </w:rPr>
  </w:style>
  <w:style w:type="character" w:styleId="Nmerodepgina">
    <w:name w:val="page number"/>
    <w:basedOn w:val="Fuentedeprrafopredeter"/>
    <w:uiPriority w:val="99"/>
    <w:rsid w:val="00C76454"/>
    <w:rPr>
      <w:rFonts w:cs="Times New Roman"/>
    </w:rPr>
  </w:style>
  <w:style w:type="table" w:styleId="Tablaconcuadrcula">
    <w:name w:val="Table Grid"/>
    <w:basedOn w:val="Tablanormal"/>
    <w:uiPriority w:val="99"/>
    <w:rsid w:val="00C764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rsid w:val="00C0648D"/>
    <w:rPr>
      <w:rFonts w:cs="Times New Roman"/>
      <w:sz w:val="18"/>
    </w:rPr>
  </w:style>
  <w:style w:type="paragraph" w:styleId="Textocomentario">
    <w:name w:val="annotation text"/>
    <w:basedOn w:val="Normal"/>
    <w:link w:val="TextocomentarioCar"/>
    <w:uiPriority w:val="99"/>
    <w:semiHidden/>
    <w:rsid w:val="00C0648D"/>
  </w:style>
  <w:style w:type="character" w:customStyle="1" w:styleId="TextocomentarioCar">
    <w:name w:val="Texto comentario Car"/>
    <w:basedOn w:val="Fuentedeprrafopredeter"/>
    <w:link w:val="Textocomentario"/>
    <w:uiPriority w:val="99"/>
    <w:semiHidden/>
    <w:rsid w:val="00C0648D"/>
    <w:rPr>
      <w:rFonts w:cs="Times New Roman"/>
      <w:sz w:val="24"/>
    </w:rPr>
  </w:style>
  <w:style w:type="paragraph" w:styleId="Asuntodelcomentario">
    <w:name w:val="annotation subject"/>
    <w:basedOn w:val="Textocomentario"/>
    <w:next w:val="Textocomentario"/>
    <w:link w:val="AsuntodelcomentarioCar"/>
    <w:uiPriority w:val="99"/>
    <w:semiHidden/>
    <w:rsid w:val="00C0648D"/>
    <w:rPr>
      <w:b/>
      <w:bCs/>
      <w:sz w:val="20"/>
      <w:szCs w:val="20"/>
    </w:rPr>
  </w:style>
  <w:style w:type="character" w:customStyle="1" w:styleId="AsuntodelcomentarioCar">
    <w:name w:val="Asunto del comentario Car"/>
    <w:basedOn w:val="TextocomentarioCar"/>
    <w:link w:val="Asuntodelcomentario"/>
    <w:uiPriority w:val="99"/>
    <w:semiHidden/>
    <w:rsid w:val="00C0648D"/>
    <w:rPr>
      <w:rFonts w:cs="Times New Roman"/>
      <w:b/>
      <w:bCs/>
      <w:sz w:val="24"/>
    </w:rPr>
  </w:style>
  <w:style w:type="paragraph" w:styleId="Revisin">
    <w:name w:val="Revision"/>
    <w:hidden/>
    <w:uiPriority w:val="99"/>
    <w:semiHidden/>
    <w:rsid w:val="000A6C6E"/>
    <w:rPr>
      <w:sz w:val="24"/>
      <w:szCs w:val="24"/>
      <w:lang w:val="en-US" w:eastAsia="en-US"/>
    </w:rPr>
  </w:style>
  <w:style w:type="paragraph" w:styleId="HTMLconformatoprevio">
    <w:name w:val="HTML Preformatted"/>
    <w:basedOn w:val="Normal"/>
    <w:link w:val="HTMLconformatoprevioCar"/>
    <w:uiPriority w:val="99"/>
    <w:semiHidden/>
    <w:rsid w:val="00800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800CA1"/>
    <w:rPr>
      <w:rFonts w:ascii="Courier New" w:hAnsi="Courier New" w:cs="Courier New"/>
      <w:lang w:val="es-ES" w:eastAsia="es-ES"/>
    </w:rPr>
  </w:style>
  <w:style w:type="character" w:customStyle="1" w:styleId="apple-converted-space">
    <w:name w:val="apple-converted-space"/>
    <w:basedOn w:val="Fuentedeprrafopredeter"/>
    <w:rsid w:val="004032B4"/>
  </w:style>
  <w:style w:type="paragraph" w:styleId="NormalWeb">
    <w:name w:val="Normal (Web)"/>
    <w:basedOn w:val="Normal"/>
    <w:uiPriority w:val="99"/>
    <w:semiHidden/>
    <w:unhideWhenUsed/>
    <w:rsid w:val="00864850"/>
    <w:pPr>
      <w:spacing w:before="100" w:beforeAutospacing="1" w:after="100" w:afterAutospacing="1"/>
    </w:pPr>
    <w:rPr>
      <w:rFonts w:ascii="Times New Roman" w:eastAsia="Times New Roman" w:hAnsi="Times New Roman" w:cs="Times New Roman"/>
      <w:lang w:val="es-ES" w:eastAsia="es-ES"/>
    </w:rPr>
  </w:style>
  <w:style w:type="paragraph" w:styleId="Textonotapie">
    <w:name w:val="footnote text"/>
    <w:basedOn w:val="Normal"/>
    <w:link w:val="TextonotapieCar"/>
    <w:uiPriority w:val="99"/>
    <w:unhideWhenUsed/>
    <w:rsid w:val="003065C3"/>
    <w:rPr>
      <w:sz w:val="20"/>
      <w:szCs w:val="20"/>
    </w:rPr>
  </w:style>
  <w:style w:type="character" w:customStyle="1" w:styleId="TextonotapieCar">
    <w:name w:val="Texto nota pie Car"/>
    <w:basedOn w:val="Fuentedeprrafopredeter"/>
    <w:link w:val="Textonotapie"/>
    <w:uiPriority w:val="99"/>
    <w:rsid w:val="003065C3"/>
    <w:rPr>
      <w:lang w:val="en-US" w:eastAsia="en-US"/>
    </w:rPr>
  </w:style>
  <w:style w:type="character" w:styleId="Refdenotaalpie">
    <w:name w:val="footnote reference"/>
    <w:basedOn w:val="Fuentedeprrafopredeter"/>
    <w:uiPriority w:val="99"/>
    <w:semiHidden/>
    <w:unhideWhenUsed/>
    <w:rsid w:val="003065C3"/>
    <w:rPr>
      <w:vertAlign w:val="superscript"/>
    </w:rPr>
  </w:style>
  <w:style w:type="paragraph" w:styleId="Sangradetextonormal">
    <w:name w:val="Body Text Indent"/>
    <w:basedOn w:val="Normal"/>
    <w:link w:val="SangradetextonormalCar"/>
    <w:rsid w:val="000A4E84"/>
    <w:pPr>
      <w:ind w:firstLine="360"/>
      <w:jc w:val="both"/>
    </w:pPr>
    <w:rPr>
      <w:rFonts w:ascii="Times New Roman" w:eastAsia="Times New Roman" w:hAnsi="Times New Roman" w:cs="Times New Roman"/>
      <w:sz w:val="18"/>
      <w:szCs w:val="20"/>
    </w:rPr>
  </w:style>
  <w:style w:type="character" w:customStyle="1" w:styleId="SangradetextonormalCar">
    <w:name w:val="Sangría de texto normal Car"/>
    <w:basedOn w:val="Fuentedeprrafopredeter"/>
    <w:link w:val="Sangradetextonormal"/>
    <w:rsid w:val="000A4E84"/>
    <w:rPr>
      <w:rFonts w:ascii="Times New Roman" w:eastAsia="Times New Roman" w:hAnsi="Times New Roman" w:cs="Times New Roman"/>
      <w:sz w:val="18"/>
      <w:lang w:val="en-US" w:eastAsia="en-US"/>
    </w:rPr>
  </w:style>
  <w:style w:type="character" w:customStyle="1" w:styleId="container">
    <w:name w:val="container"/>
    <w:basedOn w:val="Fuentedeprrafopredeter"/>
    <w:rsid w:val="0037653F"/>
  </w:style>
  <w:style w:type="character" w:customStyle="1" w:styleId="year">
    <w:name w:val="year"/>
    <w:basedOn w:val="Fuentedeprrafopredeter"/>
    <w:rsid w:val="003765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Arial"/>
        <w:lang w:val="es-ES" w:eastAsia="es-ES"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header"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54B53"/>
    <w:rPr>
      <w:sz w:val="24"/>
      <w:szCs w:val="24"/>
      <w:lang w:val="en-US" w:eastAsia="en-US"/>
    </w:rPr>
  </w:style>
  <w:style w:type="paragraph" w:styleId="Heading1">
    <w:name w:val="heading 1"/>
    <w:basedOn w:val="Normal"/>
    <w:next w:val="Normal"/>
    <w:link w:val="Heading1Char"/>
    <w:uiPriority w:val="99"/>
    <w:qFormat/>
    <w:rsid w:val="00BE1AFB"/>
    <w:pPr>
      <w:keepNext/>
      <w:keepLines/>
      <w:numPr>
        <w:numId w:val="2"/>
      </w:numPr>
      <w:spacing w:before="480"/>
      <w:outlineLvl w:val="0"/>
    </w:pPr>
    <w:rPr>
      <w:rFonts w:ascii="Calibri" w:eastAsia="Times New Roman" w:hAnsi="Calibri" w:cs="Times New Roman"/>
      <w:b/>
      <w:bCs/>
      <w:color w:val="345A8A"/>
      <w:sz w:val="32"/>
      <w:szCs w:val="32"/>
    </w:rPr>
  </w:style>
  <w:style w:type="paragraph" w:styleId="Heading2">
    <w:name w:val="heading 2"/>
    <w:basedOn w:val="Normal"/>
    <w:next w:val="Normal"/>
    <w:link w:val="Heading2Char"/>
    <w:uiPriority w:val="99"/>
    <w:qFormat/>
    <w:rsid w:val="00BE1AFB"/>
    <w:pPr>
      <w:keepNext/>
      <w:keepLines/>
      <w:numPr>
        <w:ilvl w:val="1"/>
        <w:numId w:val="2"/>
      </w:numPr>
      <w:spacing w:before="200"/>
      <w:outlineLvl w:val="1"/>
    </w:pPr>
    <w:rPr>
      <w:rFonts w:ascii="Calibri" w:eastAsia="Times New Roman" w:hAnsi="Calibri" w:cs="Times New Roman"/>
      <w:b/>
      <w:bCs/>
      <w:color w:val="4F81BD"/>
      <w:sz w:val="26"/>
      <w:szCs w:val="26"/>
    </w:rPr>
  </w:style>
  <w:style w:type="paragraph" w:styleId="Heading3">
    <w:name w:val="heading 3"/>
    <w:basedOn w:val="Normal"/>
    <w:next w:val="Normal"/>
    <w:link w:val="Heading3Char"/>
    <w:uiPriority w:val="99"/>
    <w:qFormat/>
    <w:rsid w:val="00BE1AFB"/>
    <w:pPr>
      <w:keepNext/>
      <w:keepLines/>
      <w:numPr>
        <w:ilvl w:val="2"/>
        <w:numId w:val="2"/>
      </w:numPr>
      <w:spacing w:before="200"/>
      <w:outlineLvl w:val="2"/>
    </w:pPr>
    <w:rPr>
      <w:rFonts w:ascii="Calibri" w:eastAsia="Times New Roman" w:hAnsi="Calibri" w:cs="Times New Roman"/>
      <w:b/>
      <w:bCs/>
      <w:color w:val="4F81BD"/>
    </w:rPr>
  </w:style>
  <w:style w:type="paragraph" w:styleId="Heading4">
    <w:name w:val="heading 4"/>
    <w:basedOn w:val="Normal"/>
    <w:next w:val="Normal"/>
    <w:link w:val="Heading4Char"/>
    <w:uiPriority w:val="99"/>
    <w:qFormat/>
    <w:rsid w:val="00BE1AFB"/>
    <w:pPr>
      <w:keepNext/>
      <w:keepLines/>
      <w:numPr>
        <w:ilvl w:val="3"/>
        <w:numId w:val="2"/>
      </w:numPr>
      <w:spacing w:before="200"/>
      <w:outlineLvl w:val="3"/>
    </w:pPr>
    <w:rPr>
      <w:rFonts w:ascii="Calibri" w:eastAsia="Times New Roman" w:hAnsi="Calibri" w:cs="Times New Roman"/>
      <w:b/>
      <w:bCs/>
      <w:i/>
      <w:iCs/>
      <w:color w:val="4F81BD"/>
    </w:rPr>
  </w:style>
  <w:style w:type="paragraph" w:styleId="Heading5">
    <w:name w:val="heading 5"/>
    <w:basedOn w:val="Normal"/>
    <w:next w:val="Normal"/>
    <w:link w:val="Heading5Char"/>
    <w:uiPriority w:val="99"/>
    <w:qFormat/>
    <w:rsid w:val="00BE1AFB"/>
    <w:pPr>
      <w:keepNext/>
      <w:keepLines/>
      <w:numPr>
        <w:ilvl w:val="4"/>
        <w:numId w:val="2"/>
      </w:numPr>
      <w:spacing w:before="200"/>
      <w:outlineLvl w:val="4"/>
    </w:pPr>
    <w:rPr>
      <w:rFonts w:ascii="Calibri" w:eastAsia="Times New Roman" w:hAnsi="Calibri" w:cs="Times New Roman"/>
      <w:color w:val="244061"/>
    </w:rPr>
  </w:style>
  <w:style w:type="paragraph" w:styleId="Heading6">
    <w:name w:val="heading 6"/>
    <w:basedOn w:val="Normal"/>
    <w:next w:val="Normal"/>
    <w:link w:val="Heading6Char"/>
    <w:uiPriority w:val="99"/>
    <w:qFormat/>
    <w:rsid w:val="00BE1AFB"/>
    <w:pPr>
      <w:keepNext/>
      <w:keepLines/>
      <w:numPr>
        <w:ilvl w:val="5"/>
        <w:numId w:val="2"/>
      </w:numPr>
      <w:spacing w:before="200"/>
      <w:outlineLvl w:val="5"/>
    </w:pPr>
    <w:rPr>
      <w:rFonts w:ascii="Calibri" w:eastAsia="Times New Roman" w:hAnsi="Calibri" w:cs="Times New Roman"/>
      <w:i/>
      <w:iCs/>
      <w:color w:val="244061"/>
    </w:rPr>
  </w:style>
  <w:style w:type="paragraph" w:styleId="Heading7">
    <w:name w:val="heading 7"/>
    <w:basedOn w:val="Normal"/>
    <w:next w:val="Normal"/>
    <w:link w:val="Heading7Char"/>
    <w:uiPriority w:val="99"/>
    <w:qFormat/>
    <w:rsid w:val="00BE1AFB"/>
    <w:pPr>
      <w:keepNext/>
      <w:keepLines/>
      <w:numPr>
        <w:ilvl w:val="6"/>
        <w:numId w:val="2"/>
      </w:numPr>
      <w:spacing w:before="200"/>
      <w:outlineLvl w:val="6"/>
    </w:pPr>
    <w:rPr>
      <w:rFonts w:ascii="Calibri" w:eastAsia="Times New Roman" w:hAnsi="Calibri" w:cs="Times New Roman"/>
      <w:i/>
      <w:iCs/>
      <w:color w:val="404040"/>
    </w:rPr>
  </w:style>
  <w:style w:type="paragraph" w:styleId="Heading8">
    <w:name w:val="heading 8"/>
    <w:basedOn w:val="Normal"/>
    <w:next w:val="Normal"/>
    <w:link w:val="Heading8Char"/>
    <w:uiPriority w:val="99"/>
    <w:qFormat/>
    <w:rsid w:val="00BE1AFB"/>
    <w:pPr>
      <w:keepNext/>
      <w:keepLines/>
      <w:numPr>
        <w:ilvl w:val="7"/>
        <w:numId w:val="2"/>
      </w:numPr>
      <w:spacing w:before="200"/>
      <w:outlineLvl w:val="7"/>
    </w:pPr>
    <w:rPr>
      <w:rFonts w:ascii="Calibri" w:eastAsia="Times New Roman" w:hAnsi="Calibri" w:cs="Times New Roman"/>
      <w:color w:val="363636"/>
      <w:sz w:val="20"/>
      <w:szCs w:val="20"/>
    </w:rPr>
  </w:style>
  <w:style w:type="paragraph" w:styleId="Heading9">
    <w:name w:val="heading 9"/>
    <w:basedOn w:val="Normal"/>
    <w:next w:val="Normal"/>
    <w:link w:val="Heading9Char"/>
    <w:uiPriority w:val="99"/>
    <w:qFormat/>
    <w:rsid w:val="00BE1AFB"/>
    <w:pPr>
      <w:keepNext/>
      <w:keepLines/>
      <w:numPr>
        <w:ilvl w:val="8"/>
        <w:numId w:val="2"/>
      </w:numPr>
      <w:spacing w:before="200"/>
      <w:outlineLvl w:val="8"/>
    </w:pPr>
    <w:rPr>
      <w:rFonts w:ascii="Calibri" w:eastAsia="Times New Roman" w:hAnsi="Calibri" w:cs="Times New Roman"/>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E1AFB"/>
    <w:rPr>
      <w:rFonts w:ascii="Calibri" w:hAnsi="Calibri" w:cs="Times New Roman"/>
      <w:b/>
      <w:bCs/>
      <w:color w:val="345A8A"/>
      <w:sz w:val="32"/>
    </w:rPr>
  </w:style>
  <w:style w:type="character" w:customStyle="1" w:styleId="Heading2Char">
    <w:name w:val="Heading 2 Char"/>
    <w:basedOn w:val="DefaultParagraphFont"/>
    <w:link w:val="Heading2"/>
    <w:uiPriority w:val="99"/>
    <w:rsid w:val="00BE1AFB"/>
    <w:rPr>
      <w:rFonts w:ascii="Calibri" w:hAnsi="Calibri" w:cs="Times New Roman"/>
      <w:b/>
      <w:bCs/>
      <w:color w:val="4F81BD"/>
      <w:sz w:val="26"/>
    </w:rPr>
  </w:style>
  <w:style w:type="character" w:customStyle="1" w:styleId="Heading3Char">
    <w:name w:val="Heading 3 Char"/>
    <w:basedOn w:val="DefaultParagraphFont"/>
    <w:link w:val="Heading3"/>
    <w:uiPriority w:val="99"/>
    <w:rsid w:val="00BE1AFB"/>
    <w:rPr>
      <w:rFonts w:ascii="Calibri" w:hAnsi="Calibri" w:cs="Times New Roman"/>
      <w:b/>
      <w:bCs/>
      <w:color w:val="4F81BD"/>
    </w:rPr>
  </w:style>
  <w:style w:type="character" w:customStyle="1" w:styleId="Heading4Char">
    <w:name w:val="Heading 4 Char"/>
    <w:basedOn w:val="DefaultParagraphFont"/>
    <w:link w:val="Heading4"/>
    <w:uiPriority w:val="99"/>
    <w:rsid w:val="00BE1AFB"/>
    <w:rPr>
      <w:rFonts w:ascii="Calibri" w:hAnsi="Calibri" w:cs="Times New Roman"/>
      <w:b/>
      <w:bCs/>
      <w:i/>
      <w:iCs/>
      <w:color w:val="4F81BD"/>
    </w:rPr>
  </w:style>
  <w:style w:type="character" w:customStyle="1" w:styleId="Heading5Char">
    <w:name w:val="Heading 5 Char"/>
    <w:basedOn w:val="DefaultParagraphFont"/>
    <w:link w:val="Heading5"/>
    <w:uiPriority w:val="99"/>
    <w:rsid w:val="00BE1AFB"/>
    <w:rPr>
      <w:rFonts w:ascii="Calibri" w:hAnsi="Calibri" w:cs="Times New Roman"/>
      <w:color w:val="244061"/>
    </w:rPr>
  </w:style>
  <w:style w:type="character" w:customStyle="1" w:styleId="Heading6Char">
    <w:name w:val="Heading 6 Char"/>
    <w:basedOn w:val="DefaultParagraphFont"/>
    <w:link w:val="Heading6"/>
    <w:uiPriority w:val="99"/>
    <w:rsid w:val="00BE1AFB"/>
    <w:rPr>
      <w:rFonts w:ascii="Calibri" w:hAnsi="Calibri" w:cs="Times New Roman"/>
      <w:i/>
      <w:iCs/>
      <w:color w:val="244061"/>
    </w:rPr>
  </w:style>
  <w:style w:type="character" w:customStyle="1" w:styleId="Heading7Char">
    <w:name w:val="Heading 7 Char"/>
    <w:basedOn w:val="DefaultParagraphFont"/>
    <w:link w:val="Heading7"/>
    <w:uiPriority w:val="99"/>
    <w:rsid w:val="00BE1AFB"/>
    <w:rPr>
      <w:rFonts w:ascii="Calibri" w:hAnsi="Calibri" w:cs="Times New Roman"/>
      <w:i/>
      <w:iCs/>
      <w:color w:val="404040"/>
    </w:rPr>
  </w:style>
  <w:style w:type="character" w:customStyle="1" w:styleId="Heading8Char">
    <w:name w:val="Heading 8 Char"/>
    <w:basedOn w:val="DefaultParagraphFont"/>
    <w:link w:val="Heading8"/>
    <w:uiPriority w:val="99"/>
    <w:rsid w:val="00BE1AFB"/>
    <w:rPr>
      <w:rFonts w:ascii="Calibri" w:hAnsi="Calibri" w:cs="Times New Roman"/>
      <w:color w:val="363636"/>
      <w:sz w:val="20"/>
    </w:rPr>
  </w:style>
  <w:style w:type="character" w:customStyle="1" w:styleId="Heading9Char">
    <w:name w:val="Heading 9 Char"/>
    <w:basedOn w:val="DefaultParagraphFont"/>
    <w:link w:val="Heading9"/>
    <w:uiPriority w:val="99"/>
    <w:rsid w:val="00BE1AFB"/>
    <w:rPr>
      <w:rFonts w:ascii="Calibri" w:hAnsi="Calibri" w:cs="Times New Roman"/>
      <w:i/>
      <w:iCs/>
      <w:color w:val="363636"/>
      <w:sz w:val="20"/>
    </w:rPr>
  </w:style>
  <w:style w:type="paragraph" w:customStyle="1" w:styleId="p1a">
    <w:name w:val="p1a"/>
    <w:basedOn w:val="Normal"/>
    <w:next w:val="Normal"/>
    <w:uiPriority w:val="99"/>
    <w:rsid w:val="007D3A81"/>
    <w:pPr>
      <w:jc w:val="both"/>
    </w:pPr>
    <w:rPr>
      <w:rFonts w:ascii="Times" w:eastAsia="Times New Roman" w:hAnsi="Times" w:cs="Times New Roman"/>
      <w:sz w:val="20"/>
      <w:szCs w:val="20"/>
      <w:lang w:eastAsia="de-DE"/>
    </w:rPr>
  </w:style>
  <w:style w:type="character" w:customStyle="1" w:styleId="p1aZchn">
    <w:name w:val="p1a Zchn"/>
    <w:basedOn w:val="DefaultParagraphFont"/>
    <w:uiPriority w:val="99"/>
    <w:rsid w:val="007D3A81"/>
    <w:rPr>
      <w:rFonts w:ascii="Times" w:hAnsi="Times" w:cs="Times New Roman"/>
      <w:sz w:val="20"/>
      <w:lang w:eastAsia="de-DE"/>
    </w:rPr>
  </w:style>
  <w:style w:type="paragraph" w:styleId="ListParagraph">
    <w:name w:val="List Paragraph"/>
    <w:basedOn w:val="Normal"/>
    <w:uiPriority w:val="99"/>
    <w:qFormat/>
    <w:rsid w:val="00F70C23"/>
    <w:pPr>
      <w:ind w:left="720"/>
      <w:contextualSpacing/>
    </w:pPr>
  </w:style>
  <w:style w:type="character" w:styleId="Hyperlink">
    <w:name w:val="Hyperlink"/>
    <w:basedOn w:val="DefaultParagraphFont"/>
    <w:uiPriority w:val="99"/>
    <w:rsid w:val="00353D28"/>
    <w:rPr>
      <w:rFonts w:cs="Times New Roman"/>
      <w:color w:val="0000FF"/>
      <w:u w:val="single"/>
    </w:rPr>
  </w:style>
  <w:style w:type="character" w:styleId="FollowedHyperlink">
    <w:name w:val="FollowedHyperlink"/>
    <w:basedOn w:val="DefaultParagraphFont"/>
    <w:uiPriority w:val="99"/>
    <w:rsid w:val="00353D28"/>
    <w:rPr>
      <w:rFonts w:cs="Times New Roman"/>
      <w:color w:val="800080"/>
      <w:u w:val="single"/>
    </w:rPr>
  </w:style>
  <w:style w:type="paragraph" w:styleId="BalloonText">
    <w:name w:val="Balloon Text"/>
    <w:basedOn w:val="Normal"/>
    <w:link w:val="BalloonTextChar"/>
    <w:uiPriority w:val="99"/>
    <w:semiHidden/>
    <w:rsid w:val="002B75EC"/>
    <w:rPr>
      <w:rFonts w:ascii="Tahoma" w:hAnsi="Tahoma" w:cs="Tahoma"/>
      <w:sz w:val="16"/>
      <w:szCs w:val="16"/>
    </w:rPr>
  </w:style>
  <w:style w:type="character" w:customStyle="1" w:styleId="BalloonTextChar">
    <w:name w:val="Balloon Text Char"/>
    <w:basedOn w:val="DefaultParagraphFont"/>
    <w:link w:val="BalloonText"/>
    <w:uiPriority w:val="99"/>
    <w:rsid w:val="002B75EC"/>
    <w:rPr>
      <w:rFonts w:ascii="Tahoma" w:hAnsi="Tahoma" w:cs="Tahoma"/>
      <w:sz w:val="16"/>
    </w:rPr>
  </w:style>
  <w:style w:type="paragraph" w:styleId="Caption">
    <w:name w:val="caption"/>
    <w:basedOn w:val="Normal"/>
    <w:next w:val="Normal"/>
    <w:uiPriority w:val="99"/>
    <w:qFormat/>
    <w:rsid w:val="00DE2A9C"/>
    <w:pPr>
      <w:spacing w:after="200"/>
    </w:pPr>
    <w:rPr>
      <w:b/>
      <w:bCs/>
      <w:color w:val="4F81BD"/>
      <w:sz w:val="18"/>
      <w:szCs w:val="18"/>
    </w:rPr>
  </w:style>
  <w:style w:type="character" w:styleId="Emphasis">
    <w:name w:val="Emphasis"/>
    <w:basedOn w:val="DefaultParagraphFont"/>
    <w:uiPriority w:val="20"/>
    <w:qFormat/>
    <w:rsid w:val="008D28B1"/>
    <w:rPr>
      <w:rFonts w:cs="Times New Roman"/>
      <w:i/>
      <w:iCs/>
    </w:rPr>
  </w:style>
  <w:style w:type="paragraph" w:styleId="Footer">
    <w:name w:val="footer"/>
    <w:basedOn w:val="Normal"/>
    <w:link w:val="FooterChar"/>
    <w:uiPriority w:val="99"/>
    <w:semiHidden/>
    <w:rsid w:val="00C76454"/>
    <w:pPr>
      <w:tabs>
        <w:tab w:val="center" w:pos="4320"/>
        <w:tab w:val="right" w:pos="8640"/>
      </w:tabs>
    </w:pPr>
  </w:style>
  <w:style w:type="character" w:customStyle="1" w:styleId="FooterChar">
    <w:name w:val="Footer Char"/>
    <w:basedOn w:val="DefaultParagraphFont"/>
    <w:link w:val="Footer"/>
    <w:uiPriority w:val="99"/>
    <w:semiHidden/>
    <w:rsid w:val="00FE175B"/>
    <w:rPr>
      <w:rFonts w:cs="Times New Roman"/>
      <w:sz w:val="24"/>
    </w:rPr>
  </w:style>
  <w:style w:type="character" w:styleId="PageNumber">
    <w:name w:val="page number"/>
    <w:basedOn w:val="DefaultParagraphFont"/>
    <w:uiPriority w:val="99"/>
    <w:rsid w:val="00C76454"/>
    <w:rPr>
      <w:rFonts w:cs="Times New Roman"/>
    </w:rPr>
  </w:style>
  <w:style w:type="table" w:styleId="TableGrid">
    <w:name w:val="Table Grid"/>
    <w:basedOn w:val="TableNormal"/>
    <w:uiPriority w:val="99"/>
    <w:rsid w:val="00C764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0648D"/>
    <w:rPr>
      <w:rFonts w:cs="Times New Roman"/>
      <w:sz w:val="18"/>
    </w:rPr>
  </w:style>
  <w:style w:type="paragraph" w:styleId="CommentText">
    <w:name w:val="annotation text"/>
    <w:basedOn w:val="Normal"/>
    <w:link w:val="CommentTextChar"/>
    <w:uiPriority w:val="99"/>
    <w:semiHidden/>
    <w:rsid w:val="00C0648D"/>
  </w:style>
  <w:style w:type="character" w:customStyle="1" w:styleId="CommentTextChar">
    <w:name w:val="Comment Text Char"/>
    <w:basedOn w:val="DefaultParagraphFont"/>
    <w:link w:val="CommentText"/>
    <w:uiPriority w:val="99"/>
    <w:semiHidden/>
    <w:rsid w:val="00C0648D"/>
    <w:rPr>
      <w:rFonts w:cs="Times New Roman"/>
      <w:sz w:val="24"/>
    </w:rPr>
  </w:style>
  <w:style w:type="paragraph" w:styleId="CommentSubject">
    <w:name w:val="annotation subject"/>
    <w:basedOn w:val="CommentText"/>
    <w:next w:val="CommentText"/>
    <w:link w:val="CommentSubjectChar"/>
    <w:uiPriority w:val="99"/>
    <w:semiHidden/>
    <w:rsid w:val="00C0648D"/>
    <w:rPr>
      <w:b/>
      <w:bCs/>
      <w:sz w:val="20"/>
      <w:szCs w:val="20"/>
    </w:rPr>
  </w:style>
  <w:style w:type="character" w:customStyle="1" w:styleId="CommentSubjectChar">
    <w:name w:val="Comment Subject Char"/>
    <w:basedOn w:val="CommentTextChar"/>
    <w:link w:val="CommentSubject"/>
    <w:uiPriority w:val="99"/>
    <w:semiHidden/>
    <w:rsid w:val="00C0648D"/>
    <w:rPr>
      <w:rFonts w:cs="Times New Roman"/>
      <w:b/>
      <w:bCs/>
      <w:sz w:val="24"/>
    </w:rPr>
  </w:style>
  <w:style w:type="paragraph" w:styleId="Revision">
    <w:name w:val="Revision"/>
    <w:hidden/>
    <w:uiPriority w:val="99"/>
    <w:semiHidden/>
    <w:rsid w:val="000A6C6E"/>
    <w:rPr>
      <w:sz w:val="24"/>
      <w:szCs w:val="24"/>
      <w:lang w:val="en-US" w:eastAsia="en-US"/>
    </w:rPr>
  </w:style>
  <w:style w:type="paragraph" w:styleId="HTMLPreformatted">
    <w:name w:val="HTML Preformatted"/>
    <w:basedOn w:val="Normal"/>
    <w:link w:val="HTMLPreformattedChar"/>
    <w:uiPriority w:val="99"/>
    <w:semiHidden/>
    <w:rsid w:val="00800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800CA1"/>
    <w:rPr>
      <w:rFonts w:ascii="Courier New" w:hAnsi="Courier New" w:cs="Courier New"/>
      <w:lang w:val="es-ES" w:eastAsia="es-ES"/>
    </w:rPr>
  </w:style>
  <w:style w:type="character" w:customStyle="1" w:styleId="apple-converted-space">
    <w:name w:val="apple-converted-space"/>
    <w:basedOn w:val="DefaultParagraphFont"/>
    <w:rsid w:val="004032B4"/>
  </w:style>
  <w:style w:type="paragraph" w:styleId="NormalWeb">
    <w:name w:val="Normal (Web)"/>
    <w:basedOn w:val="Normal"/>
    <w:uiPriority w:val="99"/>
    <w:semiHidden/>
    <w:unhideWhenUsed/>
    <w:rsid w:val="00864850"/>
    <w:pPr>
      <w:spacing w:before="100" w:beforeAutospacing="1" w:after="100" w:afterAutospacing="1"/>
    </w:pPr>
    <w:rPr>
      <w:rFonts w:ascii="Times New Roman" w:eastAsia="Times New Roman" w:hAnsi="Times New Roman" w:cs="Times New Roman"/>
      <w:lang w:val="es-ES" w:eastAsia="es-ES"/>
    </w:rPr>
  </w:style>
  <w:style w:type="paragraph" w:styleId="FootnoteText">
    <w:name w:val="footnote text"/>
    <w:basedOn w:val="Normal"/>
    <w:link w:val="FootnoteTextChar"/>
    <w:uiPriority w:val="99"/>
    <w:unhideWhenUsed/>
    <w:rsid w:val="003065C3"/>
    <w:rPr>
      <w:sz w:val="20"/>
      <w:szCs w:val="20"/>
    </w:rPr>
  </w:style>
  <w:style w:type="character" w:customStyle="1" w:styleId="FootnoteTextChar">
    <w:name w:val="Footnote Text Char"/>
    <w:basedOn w:val="DefaultParagraphFont"/>
    <w:link w:val="FootnoteText"/>
    <w:uiPriority w:val="99"/>
    <w:rsid w:val="003065C3"/>
    <w:rPr>
      <w:lang w:val="en-US" w:eastAsia="en-US"/>
    </w:rPr>
  </w:style>
  <w:style w:type="character" w:styleId="FootnoteReference">
    <w:name w:val="footnote reference"/>
    <w:basedOn w:val="DefaultParagraphFont"/>
    <w:uiPriority w:val="99"/>
    <w:semiHidden/>
    <w:unhideWhenUsed/>
    <w:rsid w:val="003065C3"/>
    <w:rPr>
      <w:vertAlign w:val="superscript"/>
    </w:rPr>
  </w:style>
  <w:style w:type="paragraph" w:styleId="BodyTextIndent">
    <w:name w:val="Body Text Indent"/>
    <w:basedOn w:val="Normal"/>
    <w:link w:val="BodyTextIndentChar"/>
    <w:rsid w:val="000A4E84"/>
    <w:pPr>
      <w:ind w:firstLine="360"/>
      <w:jc w:val="both"/>
    </w:pPr>
    <w:rPr>
      <w:rFonts w:ascii="Times New Roman" w:eastAsia="Times New Roman" w:hAnsi="Times New Roman" w:cs="Times New Roman"/>
      <w:sz w:val="18"/>
      <w:szCs w:val="20"/>
    </w:rPr>
  </w:style>
  <w:style w:type="character" w:customStyle="1" w:styleId="BodyTextIndentChar">
    <w:name w:val="Body Text Indent Char"/>
    <w:basedOn w:val="DefaultParagraphFont"/>
    <w:link w:val="BodyTextIndent"/>
    <w:rsid w:val="000A4E84"/>
    <w:rPr>
      <w:rFonts w:ascii="Times New Roman" w:eastAsia="Times New Roman" w:hAnsi="Times New Roman" w:cs="Times New Roman"/>
      <w:sz w:val="18"/>
      <w:lang w:val="en-US" w:eastAsia="en-US"/>
    </w:rPr>
  </w:style>
  <w:style w:type="character" w:customStyle="1" w:styleId="container">
    <w:name w:val="container"/>
    <w:basedOn w:val="DefaultParagraphFont"/>
    <w:rsid w:val="0037653F"/>
  </w:style>
  <w:style w:type="character" w:customStyle="1" w:styleId="year">
    <w:name w:val="year"/>
    <w:basedOn w:val="DefaultParagraphFont"/>
    <w:rsid w:val="0037653F"/>
  </w:style>
</w:styles>
</file>

<file path=word/webSettings.xml><?xml version="1.0" encoding="utf-8"?>
<w:webSettings xmlns:r="http://schemas.openxmlformats.org/officeDocument/2006/relationships" xmlns:w="http://schemas.openxmlformats.org/wordprocessingml/2006/main">
  <w:divs>
    <w:div w:id="19094249">
      <w:bodyDiv w:val="1"/>
      <w:marLeft w:val="0"/>
      <w:marRight w:val="0"/>
      <w:marTop w:val="0"/>
      <w:marBottom w:val="0"/>
      <w:divBdr>
        <w:top w:val="none" w:sz="0" w:space="0" w:color="auto"/>
        <w:left w:val="none" w:sz="0" w:space="0" w:color="auto"/>
        <w:bottom w:val="none" w:sz="0" w:space="0" w:color="auto"/>
        <w:right w:val="none" w:sz="0" w:space="0" w:color="auto"/>
      </w:divBdr>
    </w:div>
    <w:div w:id="434328109">
      <w:bodyDiv w:val="1"/>
      <w:marLeft w:val="0"/>
      <w:marRight w:val="0"/>
      <w:marTop w:val="0"/>
      <w:marBottom w:val="0"/>
      <w:divBdr>
        <w:top w:val="none" w:sz="0" w:space="0" w:color="auto"/>
        <w:left w:val="none" w:sz="0" w:space="0" w:color="auto"/>
        <w:bottom w:val="none" w:sz="0" w:space="0" w:color="auto"/>
        <w:right w:val="none" w:sz="0" w:space="0" w:color="auto"/>
      </w:divBdr>
    </w:div>
    <w:div w:id="473178360">
      <w:bodyDiv w:val="1"/>
      <w:marLeft w:val="0"/>
      <w:marRight w:val="0"/>
      <w:marTop w:val="0"/>
      <w:marBottom w:val="0"/>
      <w:divBdr>
        <w:top w:val="none" w:sz="0" w:space="0" w:color="auto"/>
        <w:left w:val="none" w:sz="0" w:space="0" w:color="auto"/>
        <w:bottom w:val="none" w:sz="0" w:space="0" w:color="auto"/>
        <w:right w:val="none" w:sz="0" w:space="0" w:color="auto"/>
      </w:divBdr>
    </w:div>
    <w:div w:id="526716156">
      <w:bodyDiv w:val="1"/>
      <w:marLeft w:val="0"/>
      <w:marRight w:val="0"/>
      <w:marTop w:val="0"/>
      <w:marBottom w:val="0"/>
      <w:divBdr>
        <w:top w:val="none" w:sz="0" w:space="0" w:color="auto"/>
        <w:left w:val="none" w:sz="0" w:space="0" w:color="auto"/>
        <w:bottom w:val="none" w:sz="0" w:space="0" w:color="auto"/>
        <w:right w:val="none" w:sz="0" w:space="0" w:color="auto"/>
      </w:divBdr>
    </w:div>
    <w:div w:id="624578764">
      <w:bodyDiv w:val="1"/>
      <w:marLeft w:val="0"/>
      <w:marRight w:val="0"/>
      <w:marTop w:val="0"/>
      <w:marBottom w:val="0"/>
      <w:divBdr>
        <w:top w:val="none" w:sz="0" w:space="0" w:color="auto"/>
        <w:left w:val="none" w:sz="0" w:space="0" w:color="auto"/>
        <w:bottom w:val="none" w:sz="0" w:space="0" w:color="auto"/>
        <w:right w:val="none" w:sz="0" w:space="0" w:color="auto"/>
      </w:divBdr>
    </w:div>
    <w:div w:id="672606033">
      <w:bodyDiv w:val="1"/>
      <w:marLeft w:val="0"/>
      <w:marRight w:val="0"/>
      <w:marTop w:val="0"/>
      <w:marBottom w:val="0"/>
      <w:divBdr>
        <w:top w:val="none" w:sz="0" w:space="0" w:color="auto"/>
        <w:left w:val="none" w:sz="0" w:space="0" w:color="auto"/>
        <w:bottom w:val="none" w:sz="0" w:space="0" w:color="auto"/>
        <w:right w:val="none" w:sz="0" w:space="0" w:color="auto"/>
      </w:divBdr>
    </w:div>
    <w:div w:id="681395283">
      <w:bodyDiv w:val="1"/>
      <w:marLeft w:val="0"/>
      <w:marRight w:val="0"/>
      <w:marTop w:val="0"/>
      <w:marBottom w:val="0"/>
      <w:divBdr>
        <w:top w:val="none" w:sz="0" w:space="0" w:color="auto"/>
        <w:left w:val="none" w:sz="0" w:space="0" w:color="auto"/>
        <w:bottom w:val="none" w:sz="0" w:space="0" w:color="auto"/>
        <w:right w:val="none" w:sz="0" w:space="0" w:color="auto"/>
      </w:divBdr>
    </w:div>
    <w:div w:id="847251527">
      <w:bodyDiv w:val="1"/>
      <w:marLeft w:val="0"/>
      <w:marRight w:val="0"/>
      <w:marTop w:val="0"/>
      <w:marBottom w:val="0"/>
      <w:divBdr>
        <w:top w:val="none" w:sz="0" w:space="0" w:color="auto"/>
        <w:left w:val="none" w:sz="0" w:space="0" w:color="auto"/>
        <w:bottom w:val="none" w:sz="0" w:space="0" w:color="auto"/>
        <w:right w:val="none" w:sz="0" w:space="0" w:color="auto"/>
      </w:divBdr>
    </w:div>
    <w:div w:id="894395049">
      <w:bodyDiv w:val="1"/>
      <w:marLeft w:val="0"/>
      <w:marRight w:val="0"/>
      <w:marTop w:val="0"/>
      <w:marBottom w:val="0"/>
      <w:divBdr>
        <w:top w:val="none" w:sz="0" w:space="0" w:color="auto"/>
        <w:left w:val="none" w:sz="0" w:space="0" w:color="auto"/>
        <w:bottom w:val="none" w:sz="0" w:space="0" w:color="auto"/>
        <w:right w:val="none" w:sz="0" w:space="0" w:color="auto"/>
      </w:divBdr>
    </w:div>
    <w:div w:id="936907460">
      <w:bodyDiv w:val="1"/>
      <w:marLeft w:val="0"/>
      <w:marRight w:val="0"/>
      <w:marTop w:val="0"/>
      <w:marBottom w:val="0"/>
      <w:divBdr>
        <w:top w:val="none" w:sz="0" w:space="0" w:color="auto"/>
        <w:left w:val="none" w:sz="0" w:space="0" w:color="auto"/>
        <w:bottom w:val="none" w:sz="0" w:space="0" w:color="auto"/>
        <w:right w:val="none" w:sz="0" w:space="0" w:color="auto"/>
      </w:divBdr>
    </w:div>
    <w:div w:id="1041322466">
      <w:bodyDiv w:val="1"/>
      <w:marLeft w:val="0"/>
      <w:marRight w:val="0"/>
      <w:marTop w:val="0"/>
      <w:marBottom w:val="0"/>
      <w:divBdr>
        <w:top w:val="none" w:sz="0" w:space="0" w:color="auto"/>
        <w:left w:val="none" w:sz="0" w:space="0" w:color="auto"/>
        <w:bottom w:val="none" w:sz="0" w:space="0" w:color="auto"/>
        <w:right w:val="none" w:sz="0" w:space="0" w:color="auto"/>
      </w:divBdr>
    </w:div>
    <w:div w:id="1099715155">
      <w:bodyDiv w:val="1"/>
      <w:marLeft w:val="0"/>
      <w:marRight w:val="0"/>
      <w:marTop w:val="0"/>
      <w:marBottom w:val="0"/>
      <w:divBdr>
        <w:top w:val="none" w:sz="0" w:space="0" w:color="auto"/>
        <w:left w:val="none" w:sz="0" w:space="0" w:color="auto"/>
        <w:bottom w:val="none" w:sz="0" w:space="0" w:color="auto"/>
        <w:right w:val="none" w:sz="0" w:space="0" w:color="auto"/>
      </w:divBdr>
    </w:div>
    <w:div w:id="1156998072">
      <w:bodyDiv w:val="1"/>
      <w:marLeft w:val="0"/>
      <w:marRight w:val="0"/>
      <w:marTop w:val="0"/>
      <w:marBottom w:val="0"/>
      <w:divBdr>
        <w:top w:val="none" w:sz="0" w:space="0" w:color="auto"/>
        <w:left w:val="none" w:sz="0" w:space="0" w:color="auto"/>
        <w:bottom w:val="none" w:sz="0" w:space="0" w:color="auto"/>
        <w:right w:val="none" w:sz="0" w:space="0" w:color="auto"/>
      </w:divBdr>
    </w:div>
    <w:div w:id="1231309747">
      <w:bodyDiv w:val="1"/>
      <w:marLeft w:val="0"/>
      <w:marRight w:val="0"/>
      <w:marTop w:val="0"/>
      <w:marBottom w:val="0"/>
      <w:divBdr>
        <w:top w:val="none" w:sz="0" w:space="0" w:color="auto"/>
        <w:left w:val="none" w:sz="0" w:space="0" w:color="auto"/>
        <w:bottom w:val="none" w:sz="0" w:space="0" w:color="auto"/>
        <w:right w:val="none" w:sz="0" w:space="0" w:color="auto"/>
      </w:divBdr>
    </w:div>
    <w:div w:id="1363826841">
      <w:bodyDiv w:val="1"/>
      <w:marLeft w:val="0"/>
      <w:marRight w:val="0"/>
      <w:marTop w:val="0"/>
      <w:marBottom w:val="0"/>
      <w:divBdr>
        <w:top w:val="none" w:sz="0" w:space="0" w:color="auto"/>
        <w:left w:val="none" w:sz="0" w:space="0" w:color="auto"/>
        <w:bottom w:val="none" w:sz="0" w:space="0" w:color="auto"/>
        <w:right w:val="none" w:sz="0" w:space="0" w:color="auto"/>
      </w:divBdr>
      <w:divsChild>
        <w:div w:id="1375538676">
          <w:marLeft w:val="0"/>
          <w:marRight w:val="0"/>
          <w:marTop w:val="0"/>
          <w:marBottom w:val="0"/>
          <w:divBdr>
            <w:top w:val="none" w:sz="0" w:space="0" w:color="auto"/>
            <w:left w:val="none" w:sz="0" w:space="0" w:color="auto"/>
            <w:bottom w:val="none" w:sz="0" w:space="0" w:color="auto"/>
            <w:right w:val="none" w:sz="0" w:space="0" w:color="auto"/>
          </w:divBdr>
          <w:divsChild>
            <w:div w:id="1716348127">
              <w:marLeft w:val="0"/>
              <w:marRight w:val="0"/>
              <w:marTop w:val="0"/>
              <w:marBottom w:val="0"/>
              <w:divBdr>
                <w:top w:val="none" w:sz="0" w:space="0" w:color="auto"/>
                <w:left w:val="none" w:sz="0" w:space="0" w:color="auto"/>
                <w:bottom w:val="none" w:sz="0" w:space="0" w:color="auto"/>
                <w:right w:val="none" w:sz="0" w:space="0" w:color="auto"/>
              </w:divBdr>
            </w:div>
            <w:div w:id="1567376536">
              <w:marLeft w:val="0"/>
              <w:marRight w:val="0"/>
              <w:marTop w:val="0"/>
              <w:marBottom w:val="0"/>
              <w:divBdr>
                <w:top w:val="none" w:sz="0" w:space="0" w:color="auto"/>
                <w:left w:val="none" w:sz="0" w:space="0" w:color="auto"/>
                <w:bottom w:val="none" w:sz="0" w:space="0" w:color="auto"/>
                <w:right w:val="none" w:sz="0" w:space="0" w:color="auto"/>
              </w:divBdr>
            </w:div>
            <w:div w:id="31792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5847">
      <w:bodyDiv w:val="1"/>
      <w:marLeft w:val="0"/>
      <w:marRight w:val="0"/>
      <w:marTop w:val="0"/>
      <w:marBottom w:val="0"/>
      <w:divBdr>
        <w:top w:val="none" w:sz="0" w:space="0" w:color="auto"/>
        <w:left w:val="none" w:sz="0" w:space="0" w:color="auto"/>
        <w:bottom w:val="none" w:sz="0" w:space="0" w:color="auto"/>
        <w:right w:val="none" w:sz="0" w:space="0" w:color="auto"/>
      </w:divBdr>
    </w:div>
    <w:div w:id="1419252892">
      <w:bodyDiv w:val="1"/>
      <w:marLeft w:val="0"/>
      <w:marRight w:val="0"/>
      <w:marTop w:val="0"/>
      <w:marBottom w:val="0"/>
      <w:divBdr>
        <w:top w:val="none" w:sz="0" w:space="0" w:color="auto"/>
        <w:left w:val="none" w:sz="0" w:space="0" w:color="auto"/>
        <w:bottom w:val="none" w:sz="0" w:space="0" w:color="auto"/>
        <w:right w:val="none" w:sz="0" w:space="0" w:color="auto"/>
      </w:divBdr>
    </w:div>
    <w:div w:id="1626887661">
      <w:bodyDiv w:val="1"/>
      <w:marLeft w:val="0"/>
      <w:marRight w:val="0"/>
      <w:marTop w:val="0"/>
      <w:marBottom w:val="0"/>
      <w:divBdr>
        <w:top w:val="none" w:sz="0" w:space="0" w:color="auto"/>
        <w:left w:val="none" w:sz="0" w:space="0" w:color="auto"/>
        <w:bottom w:val="none" w:sz="0" w:space="0" w:color="auto"/>
        <w:right w:val="none" w:sz="0" w:space="0" w:color="auto"/>
      </w:divBdr>
    </w:div>
    <w:div w:id="1677688404">
      <w:bodyDiv w:val="1"/>
      <w:marLeft w:val="0"/>
      <w:marRight w:val="0"/>
      <w:marTop w:val="0"/>
      <w:marBottom w:val="0"/>
      <w:divBdr>
        <w:top w:val="none" w:sz="0" w:space="0" w:color="auto"/>
        <w:left w:val="none" w:sz="0" w:space="0" w:color="auto"/>
        <w:bottom w:val="none" w:sz="0" w:space="0" w:color="auto"/>
        <w:right w:val="none" w:sz="0" w:space="0" w:color="auto"/>
      </w:divBdr>
    </w:div>
    <w:div w:id="1711228166">
      <w:bodyDiv w:val="1"/>
      <w:marLeft w:val="0"/>
      <w:marRight w:val="0"/>
      <w:marTop w:val="0"/>
      <w:marBottom w:val="0"/>
      <w:divBdr>
        <w:top w:val="none" w:sz="0" w:space="0" w:color="auto"/>
        <w:left w:val="none" w:sz="0" w:space="0" w:color="auto"/>
        <w:bottom w:val="none" w:sz="0" w:space="0" w:color="auto"/>
        <w:right w:val="none" w:sz="0" w:space="0" w:color="auto"/>
      </w:divBdr>
    </w:div>
    <w:div w:id="1728994685">
      <w:bodyDiv w:val="1"/>
      <w:marLeft w:val="0"/>
      <w:marRight w:val="0"/>
      <w:marTop w:val="0"/>
      <w:marBottom w:val="0"/>
      <w:divBdr>
        <w:top w:val="none" w:sz="0" w:space="0" w:color="auto"/>
        <w:left w:val="none" w:sz="0" w:space="0" w:color="auto"/>
        <w:bottom w:val="none" w:sz="0" w:space="0" w:color="auto"/>
        <w:right w:val="none" w:sz="0" w:space="0" w:color="auto"/>
      </w:divBdr>
    </w:div>
    <w:div w:id="1868136251">
      <w:bodyDiv w:val="1"/>
      <w:marLeft w:val="0"/>
      <w:marRight w:val="0"/>
      <w:marTop w:val="0"/>
      <w:marBottom w:val="0"/>
      <w:divBdr>
        <w:top w:val="none" w:sz="0" w:space="0" w:color="auto"/>
        <w:left w:val="none" w:sz="0" w:space="0" w:color="auto"/>
        <w:bottom w:val="none" w:sz="0" w:space="0" w:color="auto"/>
        <w:right w:val="none" w:sz="0" w:space="0" w:color="auto"/>
      </w:divBdr>
    </w:div>
    <w:div w:id="213058892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ploscompbiol.org/article/info%3Adoi%2F10.1371%2Fjournal.pcbi.1000976"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www.ploscompbiol.org/article/info%3Adoi%2F10.1371%2Fjournal.pcbi.1000976" TargetMode="External"/><Relationship Id="rId14" Type="http://schemas.openxmlformats.org/officeDocument/2006/relationships/image" Target="media/image5.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624C95-1BCA-4305-A422-28E27AFCB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21</Pages>
  <Words>5708</Words>
  <Characters>31399</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Quantifying Reproducibility:</vt:lpstr>
    </vt:vector>
  </TitlesOfParts>
  <Company>USC/ISI</Company>
  <LinksUpToDate>false</LinksUpToDate>
  <CharactersWithSpaces>37033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Quantifying Reproducibility:</dc:title>
  <dc:creator>Yolanda Gil</dc:creator>
  <cp:lastModifiedBy>Dani</cp:lastModifiedBy>
  <cp:revision>14</cp:revision>
  <cp:lastPrinted>2012-09-17T23:56:00Z</cp:lastPrinted>
  <dcterms:created xsi:type="dcterms:W3CDTF">2013-07-11T12:43:00Z</dcterms:created>
  <dcterms:modified xsi:type="dcterms:W3CDTF">2013-10-14T16:33:00Z</dcterms:modified>
</cp:coreProperties>
</file>