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people.xml" ContentType="application/vnd.openxmlformats-officedocument.wordprocessingml.peop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C745157" w14:textId="273AD6E8" w:rsidR="00D23ED3" w:rsidRPr="00F05AD3" w:rsidRDefault="00D23ED3" w:rsidP="00FC25B9">
      <w:pPr>
        <w:spacing w:line="480" w:lineRule="auto"/>
        <w:jc w:val="both"/>
        <w:rPr>
          <w:rFonts w:ascii="Times New Roman" w:hAnsi="Times New Roman" w:cs="Times New Roman"/>
          <w:b/>
          <w:sz w:val="24"/>
          <w:szCs w:val="24"/>
          <w:lang w:val="en-GB"/>
        </w:rPr>
      </w:pPr>
      <w:r w:rsidRPr="00F05AD3">
        <w:rPr>
          <w:rFonts w:ascii="Times New Roman" w:hAnsi="Times New Roman" w:cs="Times New Roman"/>
          <w:b/>
          <w:sz w:val="24"/>
          <w:szCs w:val="24"/>
          <w:lang w:val="en-GB"/>
        </w:rPr>
        <w:t>Supplementary figures and figure legends</w:t>
      </w:r>
      <w:bookmarkStart w:id="0" w:name="_GoBack"/>
      <w:bookmarkEnd w:id="0"/>
    </w:p>
    <w:p w14:paraId="5A4A1685" w14:textId="74C96E10" w:rsidR="00576937" w:rsidRPr="00F52C23" w:rsidRDefault="00A06247" w:rsidP="00FC25B9">
      <w:pPr>
        <w:spacing w:line="480" w:lineRule="auto"/>
        <w:jc w:val="both"/>
        <w:rPr>
          <w:rFonts w:ascii="Times New Roman" w:hAnsi="Times New Roman" w:cs="Times New Roman"/>
          <w:b/>
          <w:sz w:val="24"/>
          <w:szCs w:val="24"/>
          <w:lang w:val="en-GB"/>
        </w:rPr>
      </w:pPr>
      <w:r>
        <w:rPr>
          <w:rFonts w:ascii="Times New Roman" w:hAnsi="Times New Roman" w:cs="Times New Roman"/>
          <w:b/>
          <w:sz w:val="24"/>
          <w:szCs w:val="24"/>
          <w:lang w:val="en-GB"/>
        </w:rPr>
        <w:pict w14:anchorId="00606F6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2.65pt;height:501.5pt">
            <v:imagedata r:id="rId9" o:title="Suppl fig 1"/>
          </v:shape>
        </w:pict>
      </w:r>
    </w:p>
    <w:p w14:paraId="255B6F91" w14:textId="4DD67B66" w:rsidR="00233635" w:rsidRPr="00F52C23" w:rsidRDefault="00C4429B" w:rsidP="00FC25B9">
      <w:pPr>
        <w:spacing w:line="480" w:lineRule="auto"/>
        <w:jc w:val="both"/>
        <w:rPr>
          <w:rFonts w:ascii="Times New Roman" w:hAnsi="Times New Roman" w:cs="Times New Roman"/>
          <w:b/>
          <w:sz w:val="24"/>
          <w:szCs w:val="24"/>
          <w:lang w:val="en-GB"/>
        </w:rPr>
      </w:pPr>
      <w:r w:rsidRPr="00F52C23">
        <w:rPr>
          <w:rFonts w:ascii="Times New Roman" w:hAnsi="Times New Roman" w:cs="Times New Roman"/>
          <w:b/>
          <w:sz w:val="24"/>
          <w:szCs w:val="24"/>
          <w:lang w:val="en-GB"/>
        </w:rPr>
        <w:t xml:space="preserve">Figure </w:t>
      </w:r>
      <w:r w:rsidR="00A06247">
        <w:rPr>
          <w:rFonts w:ascii="Times New Roman" w:hAnsi="Times New Roman" w:cs="Times New Roman"/>
          <w:b/>
          <w:sz w:val="24"/>
          <w:szCs w:val="24"/>
          <w:lang w:val="en-GB"/>
        </w:rPr>
        <w:t>S</w:t>
      </w:r>
      <w:r w:rsidR="00372C64" w:rsidRPr="00F52C23">
        <w:rPr>
          <w:rFonts w:ascii="Times New Roman" w:hAnsi="Times New Roman" w:cs="Times New Roman"/>
          <w:b/>
          <w:sz w:val="24"/>
          <w:szCs w:val="24"/>
          <w:lang w:val="en-GB"/>
        </w:rPr>
        <w:t>1</w:t>
      </w:r>
      <w:r w:rsidR="006A3007" w:rsidRPr="00F52C23">
        <w:rPr>
          <w:rFonts w:ascii="Times New Roman" w:hAnsi="Times New Roman" w:cs="Times New Roman"/>
          <w:b/>
          <w:sz w:val="24"/>
          <w:szCs w:val="24"/>
          <w:lang w:val="en-GB"/>
        </w:rPr>
        <w:t>. Progranulin is identified as a major contributor to hypoxic induction of mammosphere formatio</w:t>
      </w:r>
      <w:r w:rsidR="002C5B9D" w:rsidRPr="00F52C23">
        <w:rPr>
          <w:rFonts w:ascii="Times New Roman" w:hAnsi="Times New Roman" w:cs="Times New Roman"/>
          <w:b/>
          <w:sz w:val="24"/>
          <w:szCs w:val="24"/>
          <w:lang w:val="en-GB"/>
        </w:rPr>
        <w:t>n in breast cancer cell lines.</w:t>
      </w:r>
    </w:p>
    <w:p w14:paraId="78E94F77" w14:textId="678CC7F6" w:rsidR="001C13F8" w:rsidRPr="00F52C23" w:rsidRDefault="00F52C23" w:rsidP="00194C7B">
      <w:pPr>
        <w:spacing w:line="480" w:lineRule="auto"/>
        <w:jc w:val="both"/>
        <w:rPr>
          <w:rFonts w:ascii="Times New Roman" w:hAnsi="Times New Roman" w:cs="Times New Roman"/>
          <w:b/>
          <w:sz w:val="24"/>
          <w:szCs w:val="24"/>
          <w:lang w:val="en-GB"/>
        </w:rPr>
      </w:pPr>
      <w:r w:rsidRPr="00F52C23">
        <w:rPr>
          <w:rFonts w:ascii="Times New Roman" w:hAnsi="Times New Roman" w:cs="Times New Roman"/>
          <w:b/>
          <w:sz w:val="24"/>
          <w:szCs w:val="24"/>
          <w:lang w:val="en-GB"/>
        </w:rPr>
        <w:t>(A</w:t>
      </w:r>
      <w:r w:rsidR="00194C7B" w:rsidRPr="00F52C23">
        <w:rPr>
          <w:rFonts w:ascii="Times New Roman" w:hAnsi="Times New Roman" w:cs="Times New Roman"/>
          <w:b/>
          <w:sz w:val="24"/>
          <w:szCs w:val="24"/>
          <w:lang w:val="en-GB"/>
        </w:rPr>
        <w:t>)</w:t>
      </w:r>
      <w:r w:rsidR="00194C7B" w:rsidRPr="00F52C23">
        <w:rPr>
          <w:rFonts w:ascii="Times New Roman" w:hAnsi="Times New Roman" w:cs="Times New Roman"/>
          <w:sz w:val="24"/>
          <w:szCs w:val="24"/>
          <w:lang w:val="en-GB"/>
        </w:rPr>
        <w:t xml:space="preserve"> </w:t>
      </w:r>
      <w:r w:rsidR="00077915" w:rsidRPr="00F52C23">
        <w:rPr>
          <w:rFonts w:ascii="Times New Roman" w:hAnsi="Times New Roman" w:cs="Times New Roman"/>
          <w:sz w:val="24"/>
          <w:szCs w:val="24"/>
          <w:lang w:val="en-GB"/>
        </w:rPr>
        <w:t xml:space="preserve">ERα-positive </w:t>
      </w:r>
      <w:r w:rsidR="00D65758" w:rsidRPr="00F52C23">
        <w:rPr>
          <w:rFonts w:ascii="Times New Roman" w:hAnsi="Times New Roman" w:cs="Times New Roman"/>
          <w:sz w:val="24"/>
          <w:szCs w:val="24"/>
          <w:lang w:val="en-GB"/>
        </w:rPr>
        <w:t>T47D, MCF7 and</w:t>
      </w:r>
      <w:r w:rsidR="006A3007" w:rsidRPr="00F52C23">
        <w:rPr>
          <w:rFonts w:ascii="Times New Roman" w:hAnsi="Times New Roman" w:cs="Times New Roman"/>
          <w:sz w:val="24"/>
          <w:szCs w:val="24"/>
          <w:lang w:val="en-GB"/>
        </w:rPr>
        <w:t xml:space="preserve"> </w:t>
      </w:r>
      <w:r w:rsidR="00077915" w:rsidRPr="00F52C23">
        <w:rPr>
          <w:rFonts w:ascii="Times New Roman" w:hAnsi="Times New Roman" w:cs="Times New Roman"/>
          <w:sz w:val="24"/>
          <w:szCs w:val="24"/>
          <w:lang w:val="en-GB"/>
        </w:rPr>
        <w:t>ERα-negative</w:t>
      </w:r>
      <w:r w:rsidR="00D65758" w:rsidRPr="00F52C23">
        <w:rPr>
          <w:rFonts w:ascii="Times New Roman" w:hAnsi="Times New Roman" w:cs="Times New Roman"/>
          <w:sz w:val="24"/>
          <w:szCs w:val="24"/>
          <w:lang w:val="en-GB"/>
        </w:rPr>
        <w:t xml:space="preserve"> </w:t>
      </w:r>
      <w:r w:rsidR="00C90114" w:rsidRPr="00F52C23">
        <w:rPr>
          <w:rFonts w:ascii="Times New Roman" w:hAnsi="Times New Roman" w:cs="Times New Roman"/>
          <w:sz w:val="24"/>
          <w:szCs w:val="24"/>
          <w:lang w:val="en-GB"/>
        </w:rPr>
        <w:t xml:space="preserve">MDA-MB 231 </w:t>
      </w:r>
      <w:r w:rsidR="00244840" w:rsidRPr="00F52C23">
        <w:rPr>
          <w:rFonts w:ascii="Times New Roman" w:hAnsi="Times New Roman" w:cs="Times New Roman"/>
          <w:sz w:val="24"/>
          <w:szCs w:val="24"/>
          <w:lang w:val="en-GB"/>
        </w:rPr>
        <w:t xml:space="preserve">and MDA-MB 468 cells </w:t>
      </w:r>
      <w:r w:rsidR="00C90114" w:rsidRPr="00F52C23">
        <w:rPr>
          <w:rFonts w:ascii="Times New Roman" w:hAnsi="Times New Roman" w:cs="Times New Roman"/>
          <w:sz w:val="24"/>
          <w:szCs w:val="24"/>
          <w:lang w:val="en-GB"/>
        </w:rPr>
        <w:t>where pre-treated with c</w:t>
      </w:r>
      <w:r w:rsidR="00EC1357" w:rsidRPr="00F52C23">
        <w:rPr>
          <w:rFonts w:ascii="Times New Roman" w:hAnsi="Times New Roman" w:cs="Times New Roman"/>
          <w:sz w:val="24"/>
          <w:szCs w:val="24"/>
          <w:lang w:val="en-GB"/>
        </w:rPr>
        <w:t xml:space="preserve">onditioned media </w:t>
      </w:r>
      <w:r w:rsidR="00C90114" w:rsidRPr="00F52C23">
        <w:rPr>
          <w:rFonts w:ascii="Times New Roman" w:hAnsi="Times New Roman" w:cs="Times New Roman"/>
          <w:sz w:val="24"/>
          <w:szCs w:val="24"/>
          <w:lang w:val="en-GB"/>
        </w:rPr>
        <w:t xml:space="preserve">from </w:t>
      </w:r>
      <w:r w:rsidR="00077915" w:rsidRPr="00F52C23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 xml:space="preserve">ERα-positive </w:t>
      </w:r>
      <w:r w:rsidR="00C90114" w:rsidRPr="00F52C23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>MCF7 and T47D cells and then assessed for mammosphere forming capacity</w:t>
      </w:r>
      <w:r w:rsidR="00C90114" w:rsidRPr="00F52C23">
        <w:rPr>
          <w:rFonts w:ascii="Times New Roman" w:hAnsi="Times New Roman" w:cs="Times New Roman"/>
          <w:sz w:val="24"/>
          <w:szCs w:val="24"/>
          <w:lang w:val="en-GB"/>
        </w:rPr>
        <w:t xml:space="preserve">. </w:t>
      </w:r>
      <w:r w:rsidR="006A3007" w:rsidRPr="00F52C23">
        <w:rPr>
          <w:rFonts w:ascii="Times New Roman" w:hAnsi="Times New Roman" w:cs="Times New Roman"/>
          <w:sz w:val="24"/>
          <w:szCs w:val="24"/>
          <w:lang w:val="en-GB"/>
        </w:rPr>
        <w:t>Results are expressed as rel</w:t>
      </w:r>
      <w:r w:rsidR="00244840" w:rsidRPr="00F52C23">
        <w:rPr>
          <w:rFonts w:ascii="Times New Roman" w:hAnsi="Times New Roman" w:cs="Times New Roman"/>
          <w:sz w:val="24"/>
          <w:szCs w:val="24"/>
          <w:lang w:val="en-GB"/>
        </w:rPr>
        <w:t>a</w:t>
      </w:r>
      <w:r w:rsidR="00C737E9" w:rsidRPr="00F52C23">
        <w:rPr>
          <w:rFonts w:ascii="Times New Roman" w:hAnsi="Times New Roman" w:cs="Times New Roman"/>
          <w:sz w:val="24"/>
          <w:szCs w:val="24"/>
          <w:lang w:val="en-GB"/>
        </w:rPr>
        <w:t xml:space="preserve">tive mammosphere </w:t>
      </w:r>
      <w:r w:rsidR="00C737E9" w:rsidRPr="00F52C23">
        <w:rPr>
          <w:rFonts w:ascii="Times New Roman" w:hAnsi="Times New Roman" w:cs="Times New Roman"/>
          <w:sz w:val="24"/>
          <w:szCs w:val="24"/>
          <w:lang w:val="en-GB"/>
        </w:rPr>
        <w:lastRenderedPageBreak/>
        <w:t>formation ± SD</w:t>
      </w:r>
      <w:r w:rsidR="006A3007" w:rsidRPr="00F52C23">
        <w:rPr>
          <w:rFonts w:ascii="Times New Roman" w:hAnsi="Times New Roman" w:cs="Times New Roman"/>
          <w:sz w:val="24"/>
          <w:szCs w:val="24"/>
          <w:lang w:val="en-GB"/>
        </w:rPr>
        <w:t xml:space="preserve"> of three </w:t>
      </w:r>
      <w:r w:rsidR="00C737E9" w:rsidRPr="00F52C23">
        <w:rPr>
          <w:rFonts w:ascii="Times New Roman" w:hAnsi="Times New Roman" w:cs="Times New Roman"/>
          <w:sz w:val="24"/>
          <w:szCs w:val="24"/>
          <w:lang w:val="en-GB"/>
        </w:rPr>
        <w:t xml:space="preserve">independent </w:t>
      </w:r>
      <w:r w:rsidR="00403847" w:rsidRPr="00F52C23">
        <w:rPr>
          <w:rFonts w:ascii="Times New Roman" w:hAnsi="Times New Roman" w:cs="Times New Roman"/>
          <w:sz w:val="24"/>
          <w:szCs w:val="24"/>
          <w:lang w:val="en-GB"/>
        </w:rPr>
        <w:t xml:space="preserve">experiments. </w:t>
      </w:r>
      <w:r w:rsidR="006A3007" w:rsidRPr="00F52C23">
        <w:rPr>
          <w:rFonts w:ascii="Times New Roman" w:hAnsi="Times New Roman" w:cs="Times New Roman"/>
          <w:sz w:val="24"/>
          <w:szCs w:val="24"/>
          <w:lang w:val="en-GB"/>
        </w:rPr>
        <w:t>* indicates p&lt;0.05</w:t>
      </w:r>
      <w:r w:rsidR="00C737E9" w:rsidRPr="00F52C23">
        <w:rPr>
          <w:rFonts w:ascii="Times New Roman" w:hAnsi="Times New Roman" w:cs="Times New Roman"/>
          <w:sz w:val="24"/>
          <w:szCs w:val="24"/>
          <w:lang w:val="en-GB"/>
        </w:rPr>
        <w:t xml:space="preserve">, ** </w:t>
      </w:r>
      <w:r w:rsidR="003E6C79" w:rsidRPr="00F52C23">
        <w:rPr>
          <w:rFonts w:ascii="Times New Roman" w:hAnsi="Times New Roman" w:cs="Times New Roman"/>
          <w:sz w:val="24"/>
          <w:szCs w:val="24"/>
        </w:rPr>
        <w:t xml:space="preserve">p&lt;0.01 </w:t>
      </w:r>
      <w:r w:rsidR="00C737E9" w:rsidRPr="00F52C23">
        <w:rPr>
          <w:rFonts w:ascii="Times New Roman" w:hAnsi="Times New Roman" w:cs="Times New Roman"/>
          <w:sz w:val="24"/>
          <w:szCs w:val="24"/>
          <w:lang w:val="en-GB"/>
        </w:rPr>
        <w:t>and ***</w:t>
      </w:r>
      <w:r w:rsidR="006A3007" w:rsidRPr="00F52C23">
        <w:rPr>
          <w:rFonts w:ascii="Times New Roman" w:hAnsi="Times New Roman" w:cs="Times New Roman"/>
          <w:sz w:val="24"/>
          <w:szCs w:val="24"/>
          <w:lang w:val="en-GB"/>
        </w:rPr>
        <w:t xml:space="preserve"> </w:t>
      </w:r>
      <w:r w:rsidR="003E6C79" w:rsidRPr="00F52C23">
        <w:rPr>
          <w:rFonts w:ascii="Times New Roman" w:hAnsi="Times New Roman" w:cs="Times New Roman"/>
          <w:i/>
          <w:sz w:val="24"/>
          <w:szCs w:val="24"/>
        </w:rPr>
        <w:t>p</w:t>
      </w:r>
      <w:r w:rsidR="003E6C79" w:rsidRPr="00F52C23">
        <w:rPr>
          <w:rFonts w:ascii="Times New Roman" w:hAnsi="Times New Roman" w:cs="Times New Roman"/>
          <w:sz w:val="24"/>
          <w:szCs w:val="24"/>
        </w:rPr>
        <w:t xml:space="preserve">&lt;0.001 </w:t>
      </w:r>
      <w:r w:rsidR="006A3007" w:rsidRPr="00F52C23">
        <w:rPr>
          <w:rFonts w:ascii="Times New Roman" w:hAnsi="Times New Roman" w:cs="Times New Roman"/>
          <w:sz w:val="24"/>
          <w:szCs w:val="24"/>
          <w:lang w:val="en-GB"/>
        </w:rPr>
        <w:t>as calcu</w:t>
      </w:r>
      <w:r w:rsidR="00943D1E" w:rsidRPr="00F52C23">
        <w:rPr>
          <w:rFonts w:ascii="Times New Roman" w:hAnsi="Times New Roman" w:cs="Times New Roman"/>
          <w:sz w:val="24"/>
          <w:szCs w:val="24"/>
          <w:lang w:val="en-GB"/>
        </w:rPr>
        <w:t xml:space="preserve">lated by a </w:t>
      </w:r>
      <w:r w:rsidR="00403847" w:rsidRPr="00F52C23">
        <w:rPr>
          <w:rFonts w:ascii="Times New Roman" w:hAnsi="Times New Roman" w:cs="Times New Roman"/>
          <w:sz w:val="24"/>
          <w:szCs w:val="24"/>
          <w:lang w:val="en-GB"/>
        </w:rPr>
        <w:t>student’s t-test</w:t>
      </w:r>
      <w:r w:rsidR="00943D1E" w:rsidRPr="00F52C23">
        <w:rPr>
          <w:rFonts w:ascii="Times New Roman" w:hAnsi="Times New Roman" w:cs="Times New Roman"/>
          <w:sz w:val="24"/>
          <w:szCs w:val="24"/>
          <w:lang w:val="en-GB"/>
        </w:rPr>
        <w:t xml:space="preserve">. </w:t>
      </w:r>
      <w:r w:rsidR="00C4429B" w:rsidRPr="00F52C23">
        <w:rPr>
          <w:rFonts w:ascii="Times New Roman" w:hAnsi="Times New Roman" w:cs="Times New Roman"/>
          <w:sz w:val="24"/>
          <w:szCs w:val="24"/>
          <w:lang w:val="en-GB"/>
        </w:rPr>
        <w:t>(</w:t>
      </w:r>
      <w:r>
        <w:rPr>
          <w:rFonts w:ascii="Times New Roman" w:hAnsi="Times New Roman" w:cs="Times New Roman"/>
          <w:b/>
          <w:sz w:val="24"/>
          <w:szCs w:val="24"/>
          <w:lang w:val="en-GB"/>
        </w:rPr>
        <w:t>B</w:t>
      </w:r>
      <w:r w:rsidR="006A3007" w:rsidRPr="00F52C23">
        <w:rPr>
          <w:rFonts w:ascii="Times New Roman" w:hAnsi="Times New Roman" w:cs="Times New Roman"/>
          <w:sz w:val="24"/>
          <w:szCs w:val="24"/>
          <w:lang w:val="en-GB"/>
        </w:rPr>
        <w:t>)</w:t>
      </w:r>
      <w:r w:rsidR="00C90114" w:rsidRPr="00F52C23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 xml:space="preserve"> ) </w:t>
      </w:r>
      <w:r w:rsidR="00077915" w:rsidRPr="00F52C23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>ERα-negative</w:t>
      </w:r>
      <w:r w:rsidR="00C90114" w:rsidRPr="00F52C23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 xml:space="preserve"> </w:t>
      </w:r>
      <w:r w:rsidR="00C90114" w:rsidRPr="00F52C23">
        <w:rPr>
          <w:rFonts w:ascii="Times New Roman" w:hAnsi="Times New Roman" w:cs="Times New Roman"/>
          <w:sz w:val="24"/>
          <w:szCs w:val="24"/>
          <w:lang w:val="en-GB"/>
        </w:rPr>
        <w:t xml:space="preserve">MDA-MB 231 </w:t>
      </w:r>
      <w:r w:rsidR="00C90114" w:rsidRPr="00F52C23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 xml:space="preserve"> cells were pre-treated with 1µg/ml progranulin for 48 hours and then injected into NOG SCID </w:t>
      </w:r>
      <w:r w:rsidR="006F157E" w:rsidRPr="00F52C23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 xml:space="preserve">gamma </w:t>
      </w:r>
      <w:r w:rsidR="00C90114" w:rsidRPr="00F52C23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 xml:space="preserve">mice in serial dilution format. Xenograft results were calculated using </w:t>
      </w:r>
      <w:ins w:id="1" w:author="Sara Rhost" w:date="2018-08-15T10:21:00Z">
        <w:r w:rsidR="003D6A88">
          <w:rPr>
            <w:rFonts w:ascii="Times New Roman" w:hAnsi="Times New Roman" w:cs="Times New Roman"/>
            <w:color w:val="000000" w:themeColor="text1"/>
            <w:sz w:val="24"/>
            <w:szCs w:val="24"/>
            <w:lang w:val="en-GB"/>
          </w:rPr>
          <w:t>Extreme Limiting Dilution Analysis (</w:t>
        </w:r>
      </w:ins>
      <w:r w:rsidR="00C90114" w:rsidRPr="00F52C23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>ELDA</w:t>
      </w:r>
      <w:ins w:id="2" w:author="Sara Rhost" w:date="2018-08-15T10:22:00Z">
        <w:r w:rsidR="003D6A88">
          <w:rPr>
            <w:rFonts w:ascii="Times New Roman" w:hAnsi="Times New Roman" w:cs="Times New Roman"/>
            <w:color w:val="000000" w:themeColor="text1"/>
            <w:sz w:val="24"/>
            <w:szCs w:val="24"/>
            <w:lang w:val="en-GB"/>
          </w:rPr>
          <w:t>)</w:t>
        </w:r>
      </w:ins>
      <w:r w:rsidR="00C90114" w:rsidRPr="00F52C23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 xml:space="preserve"> software </w:t>
      </w:r>
      <w:r w:rsidR="00892682" w:rsidRPr="00F52C23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>to determine the CSC frequency</w:t>
      </w:r>
      <w:r w:rsidR="001353F7" w:rsidRPr="00F52C23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 xml:space="preserve"> and significance</w:t>
      </w:r>
      <w:r w:rsidR="00892682" w:rsidRPr="00F52C23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 xml:space="preserve">. </w:t>
      </w:r>
    </w:p>
    <w:p w14:paraId="19B6F9CE" w14:textId="59F43B0B" w:rsidR="00233635" w:rsidRPr="00F52C23" w:rsidRDefault="00233635" w:rsidP="00233635">
      <w:pPr>
        <w:spacing w:line="480" w:lineRule="auto"/>
        <w:jc w:val="both"/>
        <w:rPr>
          <w:rFonts w:ascii="Times New Roman" w:hAnsi="Times New Roman" w:cs="Times New Roman"/>
          <w:b/>
          <w:sz w:val="24"/>
          <w:szCs w:val="24"/>
          <w:lang w:val="en-GB"/>
        </w:rPr>
      </w:pPr>
    </w:p>
    <w:p w14:paraId="0989F595" w14:textId="2B43E30E" w:rsidR="00576937" w:rsidRPr="00F52C23" w:rsidRDefault="00A06247" w:rsidP="00233635">
      <w:pPr>
        <w:spacing w:line="480" w:lineRule="auto"/>
        <w:jc w:val="both"/>
        <w:rPr>
          <w:rFonts w:ascii="Times New Roman" w:hAnsi="Times New Roman" w:cs="Times New Roman"/>
          <w:b/>
          <w:sz w:val="24"/>
          <w:szCs w:val="24"/>
          <w:lang w:val="en-GB"/>
        </w:rPr>
      </w:pPr>
      <w:r>
        <w:rPr>
          <w:rFonts w:ascii="Times New Roman" w:hAnsi="Times New Roman" w:cs="Times New Roman"/>
          <w:b/>
          <w:sz w:val="24"/>
          <w:szCs w:val="24"/>
          <w:lang w:val="en-GB"/>
        </w:rPr>
        <w:pict w14:anchorId="5CDAAACF">
          <v:shape id="_x0000_i1026" type="#_x0000_t75" style="width:453.9pt;height:215.35pt">
            <v:imagedata r:id="rId10" o:title="Suppl fig 2"/>
          </v:shape>
        </w:pict>
      </w:r>
    </w:p>
    <w:p w14:paraId="255155BE" w14:textId="5D6C8711" w:rsidR="00233635" w:rsidRPr="00F52C23" w:rsidRDefault="00FC25B9" w:rsidP="00233635">
      <w:pPr>
        <w:spacing w:line="480" w:lineRule="auto"/>
        <w:jc w:val="both"/>
        <w:rPr>
          <w:rFonts w:ascii="Times New Roman" w:hAnsi="Times New Roman" w:cs="Times New Roman"/>
          <w:b/>
          <w:sz w:val="24"/>
          <w:szCs w:val="24"/>
          <w:lang w:val="en-GB"/>
        </w:rPr>
      </w:pPr>
      <w:r w:rsidRPr="00F52C23">
        <w:rPr>
          <w:rFonts w:ascii="Times New Roman" w:hAnsi="Times New Roman" w:cs="Times New Roman"/>
          <w:b/>
          <w:sz w:val="24"/>
          <w:szCs w:val="24"/>
          <w:lang w:val="en-GB"/>
        </w:rPr>
        <w:t xml:space="preserve">Figure </w:t>
      </w:r>
      <w:r w:rsidR="00A06247">
        <w:rPr>
          <w:rFonts w:ascii="Times New Roman" w:hAnsi="Times New Roman" w:cs="Times New Roman"/>
          <w:b/>
          <w:sz w:val="24"/>
          <w:szCs w:val="24"/>
          <w:lang w:val="en-GB"/>
        </w:rPr>
        <w:t>S</w:t>
      </w:r>
      <w:r w:rsidR="00892682" w:rsidRPr="00F52C23">
        <w:rPr>
          <w:rFonts w:ascii="Times New Roman" w:hAnsi="Times New Roman" w:cs="Times New Roman"/>
          <w:b/>
          <w:sz w:val="24"/>
          <w:szCs w:val="24"/>
          <w:lang w:val="en-GB"/>
        </w:rPr>
        <w:t>2</w:t>
      </w:r>
      <w:r w:rsidRPr="00F52C23">
        <w:rPr>
          <w:rFonts w:ascii="Times New Roman" w:hAnsi="Times New Roman" w:cs="Times New Roman"/>
          <w:b/>
          <w:sz w:val="24"/>
          <w:szCs w:val="24"/>
          <w:lang w:val="en-GB"/>
        </w:rPr>
        <w:t>.</w:t>
      </w:r>
      <w:r w:rsidR="00892682" w:rsidRPr="00F52C23">
        <w:rPr>
          <w:rFonts w:ascii="Times New Roman" w:hAnsi="Times New Roman" w:cs="Times New Roman"/>
          <w:b/>
          <w:sz w:val="24"/>
          <w:szCs w:val="24"/>
          <w:lang w:val="en-GB"/>
        </w:rPr>
        <w:t xml:space="preserve"> </w:t>
      </w:r>
      <w:r w:rsidR="006F157E" w:rsidRPr="00F52C23">
        <w:rPr>
          <w:rFonts w:ascii="Times New Roman" w:hAnsi="Times New Roman" w:cs="Times New Roman"/>
          <w:b/>
          <w:iCs/>
          <w:sz w:val="24"/>
          <w:szCs w:val="24"/>
          <w:lang w:val="en-GB"/>
        </w:rPr>
        <w:t xml:space="preserve">Progranulin induces breast cancer metastases </w:t>
      </w:r>
      <w:r w:rsidR="006F157E" w:rsidRPr="00F52C23">
        <w:rPr>
          <w:rFonts w:ascii="Times New Roman" w:hAnsi="Times New Roman" w:cs="Times New Roman"/>
          <w:b/>
          <w:i/>
          <w:iCs/>
          <w:sz w:val="24"/>
          <w:szCs w:val="24"/>
          <w:lang w:val="en-GB"/>
        </w:rPr>
        <w:t>in vivo</w:t>
      </w:r>
    </w:p>
    <w:p w14:paraId="15E6F7D5" w14:textId="3D732534" w:rsidR="00892682" w:rsidRPr="00F52C23" w:rsidRDefault="00892682" w:rsidP="003E6C79">
      <w:pPr>
        <w:spacing w:line="480" w:lineRule="auto"/>
        <w:jc w:val="both"/>
        <w:rPr>
          <w:rFonts w:ascii="Times New Roman" w:hAnsi="Times New Roman" w:cs="Times New Roman"/>
          <w:b/>
          <w:sz w:val="24"/>
          <w:szCs w:val="24"/>
          <w:lang w:val="en-GB"/>
        </w:rPr>
      </w:pPr>
      <w:r w:rsidRPr="00F52C23">
        <w:rPr>
          <w:rFonts w:ascii="Times New Roman" w:hAnsi="Times New Roman" w:cs="Times New Roman"/>
          <w:sz w:val="24"/>
          <w:szCs w:val="24"/>
          <w:lang w:val="en-GB"/>
        </w:rPr>
        <w:t xml:space="preserve">MDA-MB 231 </w:t>
      </w:r>
      <w:r w:rsidRPr="00F52C23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>-luc xenografts where treated with either vehicle (PBS) or 8µg of progranulin three times per week for 6 weeks by subcutaneous injection. Tumour burden</w:t>
      </w:r>
      <w:r w:rsidR="00233635" w:rsidRPr="00F52C23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 xml:space="preserve"> (</w:t>
      </w:r>
      <w:r w:rsidR="0088722B" w:rsidRPr="00F52C23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>right</w:t>
      </w:r>
      <w:r w:rsidR="00233635" w:rsidRPr="00F52C23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>)</w:t>
      </w:r>
      <w:r w:rsidRPr="00F52C23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 xml:space="preserve"> and lung metastasis</w:t>
      </w:r>
      <w:r w:rsidR="0011397A" w:rsidRPr="00F52C23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 xml:space="preserve"> (l</w:t>
      </w:r>
      <w:r w:rsidR="00233635" w:rsidRPr="00F52C23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>eft)</w:t>
      </w:r>
      <w:r w:rsidRPr="00F52C23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 xml:space="preserve"> luciferase measurements at the experimental endpoint are expressed as mean photons/second (right, top </w:t>
      </w:r>
      <w:r w:rsidRPr="00F52C23">
        <w:rPr>
          <w:rFonts w:ascii="Times New Roman" w:hAnsi="Times New Roman" w:cs="Times New Roman"/>
          <w:sz w:val="24"/>
          <w:szCs w:val="24"/>
          <w:lang w:val="en-GB"/>
        </w:rPr>
        <w:t xml:space="preserve">and bottom respectively) (n=6). </w:t>
      </w:r>
      <w:r w:rsidR="00D65758" w:rsidRPr="00F52C23">
        <w:rPr>
          <w:rFonts w:ascii="Times New Roman" w:hAnsi="Times New Roman" w:cs="Times New Roman"/>
          <w:sz w:val="24"/>
          <w:szCs w:val="24"/>
          <w:lang w:val="en-GB"/>
        </w:rPr>
        <w:t>Mann-Whitney u test was used for statistics</w:t>
      </w:r>
      <w:r w:rsidR="003E6C79" w:rsidRPr="00F52C23">
        <w:rPr>
          <w:rFonts w:ascii="Times New Roman" w:hAnsi="Times New Roman" w:cs="Times New Roman"/>
          <w:sz w:val="24"/>
          <w:szCs w:val="24"/>
          <w:lang w:val="en-GB"/>
        </w:rPr>
        <w:t xml:space="preserve">. ** </w:t>
      </w:r>
      <w:r w:rsidR="00403847" w:rsidRPr="00F52C23">
        <w:rPr>
          <w:rFonts w:ascii="Times New Roman" w:hAnsi="Times New Roman" w:cs="Times New Roman"/>
          <w:sz w:val="24"/>
          <w:szCs w:val="24"/>
          <w:lang w:val="en-GB"/>
        </w:rPr>
        <w:t xml:space="preserve">indicates </w:t>
      </w:r>
      <w:r w:rsidR="0088722B" w:rsidRPr="00F52C23">
        <w:rPr>
          <w:rFonts w:ascii="Times New Roman" w:hAnsi="Times New Roman" w:cs="Times New Roman"/>
          <w:sz w:val="24"/>
          <w:szCs w:val="24"/>
        </w:rPr>
        <w:t>p&lt;0.01.</w:t>
      </w:r>
    </w:p>
    <w:p w14:paraId="7FD7F111" w14:textId="77777777" w:rsidR="00233635" w:rsidRPr="00F52C23" w:rsidRDefault="00233635" w:rsidP="00233635">
      <w:pPr>
        <w:spacing w:line="480" w:lineRule="auto"/>
        <w:jc w:val="both"/>
        <w:rPr>
          <w:rFonts w:ascii="Times New Roman" w:hAnsi="Times New Roman" w:cs="Times New Roman"/>
          <w:b/>
          <w:sz w:val="24"/>
          <w:szCs w:val="24"/>
          <w:lang w:val="en-GB"/>
        </w:rPr>
      </w:pPr>
    </w:p>
    <w:p w14:paraId="525D52D0" w14:textId="77777777" w:rsidR="00576937" w:rsidRPr="00F52C23" w:rsidRDefault="00576937" w:rsidP="00233635">
      <w:pPr>
        <w:spacing w:line="480" w:lineRule="auto"/>
        <w:jc w:val="both"/>
        <w:rPr>
          <w:rFonts w:ascii="Times New Roman" w:hAnsi="Times New Roman" w:cs="Times New Roman"/>
          <w:b/>
          <w:sz w:val="24"/>
          <w:szCs w:val="24"/>
          <w:lang w:val="en-GB"/>
        </w:rPr>
      </w:pPr>
    </w:p>
    <w:p w14:paraId="511BD31E" w14:textId="0A939421" w:rsidR="001353F7" w:rsidRPr="00F52C23" w:rsidRDefault="00A06247" w:rsidP="00233635">
      <w:pPr>
        <w:spacing w:line="480" w:lineRule="auto"/>
        <w:jc w:val="both"/>
        <w:rPr>
          <w:rFonts w:ascii="Times New Roman" w:hAnsi="Times New Roman" w:cs="Times New Roman"/>
          <w:b/>
          <w:sz w:val="24"/>
          <w:szCs w:val="24"/>
          <w:lang w:val="en-GB"/>
        </w:rPr>
      </w:pPr>
      <w:r>
        <w:rPr>
          <w:rFonts w:ascii="Times New Roman" w:hAnsi="Times New Roman" w:cs="Times New Roman"/>
          <w:b/>
          <w:sz w:val="24"/>
          <w:szCs w:val="24"/>
          <w:lang w:val="en-GB"/>
        </w:rPr>
        <w:lastRenderedPageBreak/>
        <w:pict w14:anchorId="3CF92FA9">
          <v:shape id="_x0000_i1027" type="#_x0000_t75" style="width:453.9pt;height:144.65pt">
            <v:imagedata r:id="rId11" o:title="Suppl fig 3"/>
          </v:shape>
        </w:pict>
      </w:r>
    </w:p>
    <w:p w14:paraId="492119C8" w14:textId="6F988ADC" w:rsidR="00892682" w:rsidRPr="00F52C23" w:rsidRDefault="00233635" w:rsidP="00233635">
      <w:pPr>
        <w:spacing w:line="480" w:lineRule="auto"/>
        <w:jc w:val="both"/>
        <w:rPr>
          <w:rFonts w:ascii="Times New Roman" w:hAnsi="Times New Roman" w:cs="Times New Roman"/>
          <w:b/>
          <w:sz w:val="24"/>
          <w:szCs w:val="24"/>
          <w:lang w:val="en-GB"/>
        </w:rPr>
      </w:pPr>
      <w:r w:rsidRPr="00F52C23">
        <w:rPr>
          <w:rFonts w:ascii="Times New Roman" w:hAnsi="Times New Roman" w:cs="Times New Roman"/>
          <w:b/>
          <w:sz w:val="24"/>
          <w:szCs w:val="24"/>
          <w:lang w:val="en-GB"/>
        </w:rPr>
        <w:t xml:space="preserve">Figure </w:t>
      </w:r>
      <w:r w:rsidR="00A06247">
        <w:rPr>
          <w:rFonts w:ascii="Times New Roman" w:hAnsi="Times New Roman" w:cs="Times New Roman"/>
          <w:b/>
          <w:sz w:val="24"/>
          <w:szCs w:val="24"/>
          <w:lang w:val="en-GB"/>
        </w:rPr>
        <w:t>S</w:t>
      </w:r>
      <w:r w:rsidRPr="00F52C23">
        <w:rPr>
          <w:rFonts w:ascii="Times New Roman" w:hAnsi="Times New Roman" w:cs="Times New Roman"/>
          <w:b/>
          <w:sz w:val="24"/>
          <w:szCs w:val="24"/>
          <w:lang w:val="en-GB"/>
        </w:rPr>
        <w:t>3.</w:t>
      </w:r>
      <w:r w:rsidRPr="00F52C23">
        <w:rPr>
          <w:rFonts w:ascii="Times New Roman" w:hAnsi="Times New Roman" w:cs="Times New Roman"/>
          <w:b/>
          <w:color w:val="000000" w:themeColor="text1"/>
          <w:sz w:val="24"/>
          <w:szCs w:val="24"/>
          <w:lang w:val="en-GB"/>
        </w:rPr>
        <w:t xml:space="preserve"> The </w:t>
      </w:r>
      <w:r w:rsidRPr="00F52C23">
        <w:rPr>
          <w:rFonts w:ascii="Times New Roman" w:hAnsi="Times New Roman" w:cs="Times New Roman"/>
          <w:b/>
          <w:iCs/>
          <w:sz w:val="24"/>
          <w:szCs w:val="24"/>
          <w:lang w:val="en-GB"/>
        </w:rPr>
        <w:t xml:space="preserve">receptor </w:t>
      </w:r>
      <w:r w:rsidRPr="00F52C23">
        <w:rPr>
          <w:rFonts w:ascii="Times New Roman" w:hAnsi="Times New Roman" w:cs="Times New Roman"/>
          <w:b/>
          <w:sz w:val="24"/>
          <w:szCs w:val="24"/>
          <w:lang w:val="en-GB"/>
        </w:rPr>
        <w:t xml:space="preserve">sortilin </w:t>
      </w:r>
      <w:r w:rsidRPr="00F52C23">
        <w:rPr>
          <w:rFonts w:ascii="Times New Roman" w:hAnsi="Times New Roman" w:cs="Times New Roman"/>
          <w:b/>
          <w:iCs/>
          <w:sz w:val="24"/>
          <w:szCs w:val="24"/>
          <w:lang w:val="en-GB"/>
        </w:rPr>
        <w:t>is a prerequisite for progranulin induced CSC-like propagation.</w:t>
      </w:r>
    </w:p>
    <w:p w14:paraId="3C5331B1" w14:textId="57EC5BE6" w:rsidR="00233635" w:rsidRPr="00F52C23" w:rsidRDefault="00F52C23" w:rsidP="00233635">
      <w:pPr>
        <w:spacing w:line="480" w:lineRule="auto"/>
        <w:jc w:val="both"/>
        <w:rPr>
          <w:rFonts w:ascii="Times New Roman" w:hAnsi="Times New Roman" w:cs="Times New Roman"/>
          <w:sz w:val="24"/>
          <w:szCs w:val="24"/>
          <w:lang w:val="en-GB"/>
        </w:r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  <w:lang w:val="en-GB"/>
        </w:rPr>
        <w:t>(A</w:t>
      </w:r>
      <w:r w:rsidR="00233635" w:rsidRPr="00F52C23">
        <w:rPr>
          <w:rFonts w:ascii="Times New Roman" w:hAnsi="Times New Roman" w:cs="Times New Roman"/>
          <w:b/>
          <w:color w:val="000000" w:themeColor="text1"/>
          <w:sz w:val="24"/>
          <w:szCs w:val="24"/>
          <w:lang w:val="en-GB"/>
        </w:rPr>
        <w:t>)</w:t>
      </w:r>
      <w:r w:rsidR="00233635" w:rsidRPr="00F52C23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 xml:space="preserve"> MDA-MB 231 cells treated with siRNA against sortilin or scrambled control were pre-treated with either vehicle (PBS) or 1µg/ml progranulin and analysed for mammosphere forming capacity. Results are expressed as relative mammosphere number ±SD (n=3). </w:t>
      </w:r>
      <w:r w:rsidR="00233635" w:rsidRPr="00F52C23">
        <w:rPr>
          <w:rFonts w:ascii="Times New Roman" w:hAnsi="Times New Roman" w:cs="Times New Roman"/>
          <w:sz w:val="24"/>
          <w:szCs w:val="24"/>
          <w:lang w:val="en-GB"/>
        </w:rPr>
        <w:t>(</w:t>
      </w:r>
      <w:r>
        <w:rPr>
          <w:rFonts w:ascii="Times New Roman" w:hAnsi="Times New Roman" w:cs="Times New Roman"/>
          <w:b/>
          <w:sz w:val="24"/>
          <w:szCs w:val="24"/>
          <w:lang w:val="en-GB"/>
        </w:rPr>
        <w:t>B</w:t>
      </w:r>
      <w:r w:rsidR="00233635" w:rsidRPr="00F52C23">
        <w:rPr>
          <w:rFonts w:ascii="Times New Roman" w:hAnsi="Times New Roman" w:cs="Times New Roman"/>
          <w:sz w:val="24"/>
          <w:szCs w:val="24"/>
          <w:lang w:val="en-GB"/>
        </w:rPr>
        <w:t xml:space="preserve">) </w:t>
      </w:r>
      <w:r w:rsidR="00233635" w:rsidRPr="00F52C23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 xml:space="preserve">MDA-MB 231 cells </w:t>
      </w:r>
      <w:r w:rsidR="00233635" w:rsidRPr="00F52C23">
        <w:rPr>
          <w:rFonts w:ascii="Times New Roman" w:hAnsi="Times New Roman" w:cs="Times New Roman"/>
          <w:sz w:val="24"/>
          <w:szCs w:val="24"/>
          <w:lang w:val="en-GB"/>
        </w:rPr>
        <w:t>treated with either vehicle or the sortilin degrading drug MPEP</w:t>
      </w:r>
      <w:r w:rsidR="006F157E" w:rsidRPr="00F52C23">
        <w:rPr>
          <w:rFonts w:ascii="Times New Roman" w:hAnsi="Times New Roman" w:cs="Times New Roman"/>
          <w:sz w:val="24"/>
          <w:szCs w:val="24"/>
          <w:lang w:val="en-GB"/>
        </w:rPr>
        <w:t xml:space="preserve"> (</w:t>
      </w:r>
      <w:r w:rsidR="006F157E" w:rsidRPr="00F52C23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>10µM)</w:t>
      </w:r>
      <w:r w:rsidR="006F157E" w:rsidRPr="00F52C23">
        <w:rPr>
          <w:rFonts w:ascii="Times New Roman" w:hAnsi="Times New Roman" w:cs="Times New Roman"/>
          <w:sz w:val="24"/>
          <w:szCs w:val="24"/>
          <w:lang w:val="en-GB"/>
        </w:rPr>
        <w:t xml:space="preserve">. </w:t>
      </w:r>
      <w:r w:rsidR="00233635" w:rsidRPr="00F52C23">
        <w:rPr>
          <w:rFonts w:ascii="Times New Roman" w:hAnsi="Times New Roman" w:cs="Times New Roman"/>
          <w:sz w:val="24"/>
          <w:szCs w:val="24"/>
          <w:lang w:val="en-GB"/>
        </w:rPr>
        <w:t>3 hours later, cells were treated with either vehicle (PBS) or 1µg/ml progranulin for 48 hours and analysed for mammosphere forming capacity.</w:t>
      </w:r>
      <w:r w:rsidR="00233635" w:rsidRPr="00F52C23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 xml:space="preserve"> Results are expressed as relative mammosphere number ±SD</w:t>
      </w:r>
      <w:r w:rsidR="005A4D48" w:rsidRPr="00F52C23">
        <w:rPr>
          <w:rFonts w:ascii="Times New Roman" w:hAnsi="Times New Roman" w:cs="Times New Roman"/>
          <w:sz w:val="24"/>
          <w:szCs w:val="24"/>
          <w:lang w:val="en-GB"/>
        </w:rPr>
        <w:t xml:space="preserve"> (n=3) </w:t>
      </w:r>
      <w:r>
        <w:rPr>
          <w:rFonts w:ascii="Times New Roman" w:hAnsi="Times New Roman" w:cs="Times New Roman"/>
          <w:b/>
          <w:sz w:val="24"/>
          <w:szCs w:val="24"/>
          <w:lang w:val="en-GB"/>
        </w:rPr>
        <w:t>(C</w:t>
      </w:r>
      <w:r w:rsidR="00233635" w:rsidRPr="00F52C23">
        <w:rPr>
          <w:rFonts w:ascii="Times New Roman" w:hAnsi="Times New Roman" w:cs="Times New Roman"/>
          <w:b/>
          <w:sz w:val="24"/>
          <w:szCs w:val="24"/>
          <w:lang w:val="en-GB"/>
        </w:rPr>
        <w:t xml:space="preserve">) </w:t>
      </w:r>
      <w:r w:rsidR="00233635" w:rsidRPr="00F52C23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 xml:space="preserve">MDA-MB 231 cells treated with either vehicle (PBS) or 1µg/ml progranulin with or without the small molecule AF38469 (10µM) and analysed for mammosphere forming capacity. Results are expressed as relative mammosphere </w:t>
      </w:r>
      <w:r w:rsidR="00233635" w:rsidRPr="00F52C23">
        <w:rPr>
          <w:rFonts w:ascii="Times New Roman" w:hAnsi="Times New Roman" w:cs="Times New Roman"/>
          <w:sz w:val="24"/>
          <w:szCs w:val="24"/>
          <w:lang w:val="en-GB"/>
        </w:rPr>
        <w:t>number ±SD (n=3)</w:t>
      </w:r>
      <w:r w:rsidR="005A4D48" w:rsidRPr="00F52C23">
        <w:rPr>
          <w:rFonts w:ascii="Times New Roman" w:hAnsi="Times New Roman" w:cs="Times New Roman"/>
          <w:sz w:val="24"/>
          <w:szCs w:val="24"/>
          <w:lang w:val="en-GB"/>
        </w:rPr>
        <w:t xml:space="preserve"> * indicates p&lt;0.05 and </w:t>
      </w:r>
      <w:r w:rsidR="003E6C79" w:rsidRPr="00F52C23">
        <w:rPr>
          <w:rFonts w:ascii="Times New Roman" w:hAnsi="Times New Roman" w:cs="Times New Roman"/>
          <w:sz w:val="24"/>
          <w:szCs w:val="24"/>
          <w:lang w:val="en-GB"/>
        </w:rPr>
        <w:t xml:space="preserve">** </w:t>
      </w:r>
      <w:r w:rsidR="003E6C79" w:rsidRPr="00F52C23">
        <w:rPr>
          <w:rFonts w:ascii="Times New Roman" w:hAnsi="Times New Roman" w:cs="Times New Roman"/>
          <w:sz w:val="24"/>
          <w:szCs w:val="24"/>
        </w:rPr>
        <w:t xml:space="preserve">p&lt;0.01 </w:t>
      </w:r>
      <w:r w:rsidR="003E6C79" w:rsidRPr="00F52C23">
        <w:rPr>
          <w:rFonts w:ascii="Times New Roman" w:hAnsi="Times New Roman" w:cs="Times New Roman"/>
          <w:sz w:val="24"/>
          <w:szCs w:val="24"/>
          <w:lang w:val="en-GB"/>
        </w:rPr>
        <w:t xml:space="preserve">as calculated by a student’s t-test. </w:t>
      </w:r>
    </w:p>
    <w:p w14:paraId="366306DC" w14:textId="3094A0F7" w:rsidR="007E3850" w:rsidRPr="00F52C23" w:rsidRDefault="007E3850" w:rsidP="00233635">
      <w:pPr>
        <w:spacing w:line="480" w:lineRule="auto"/>
        <w:jc w:val="both"/>
        <w:rPr>
          <w:rFonts w:ascii="Times New Roman" w:hAnsi="Times New Roman" w:cs="Times New Roman"/>
          <w:sz w:val="24"/>
          <w:szCs w:val="24"/>
          <w:lang w:val="en-GB"/>
        </w:rPr>
      </w:pPr>
    </w:p>
    <w:p w14:paraId="50EFF0AE" w14:textId="1FF131F5" w:rsidR="007E3850" w:rsidRPr="00F52C23" w:rsidRDefault="007E3850" w:rsidP="00233635">
      <w:pPr>
        <w:spacing w:line="480" w:lineRule="auto"/>
        <w:jc w:val="both"/>
        <w:rPr>
          <w:rFonts w:ascii="Times New Roman" w:hAnsi="Times New Roman" w:cs="Times New Roman"/>
          <w:sz w:val="24"/>
          <w:szCs w:val="24"/>
          <w:lang w:val="en-GB"/>
        </w:rPr>
      </w:pPr>
    </w:p>
    <w:p w14:paraId="03164951" w14:textId="09075C94" w:rsidR="007E3850" w:rsidRPr="00F52C23" w:rsidRDefault="007E3850" w:rsidP="00233635">
      <w:pPr>
        <w:spacing w:line="480" w:lineRule="auto"/>
        <w:jc w:val="both"/>
        <w:rPr>
          <w:rFonts w:ascii="Times New Roman" w:hAnsi="Times New Roman" w:cs="Times New Roman"/>
          <w:sz w:val="24"/>
          <w:szCs w:val="24"/>
          <w:lang w:val="en-GB"/>
        </w:rPr>
      </w:pPr>
    </w:p>
    <w:p w14:paraId="7A775D6D" w14:textId="50481041" w:rsidR="007E3850" w:rsidRPr="00F52C23" w:rsidRDefault="007E3850" w:rsidP="00233635">
      <w:pPr>
        <w:spacing w:line="480" w:lineRule="auto"/>
        <w:jc w:val="both"/>
        <w:rPr>
          <w:rFonts w:ascii="Times New Roman" w:hAnsi="Times New Roman" w:cs="Times New Roman"/>
          <w:sz w:val="24"/>
          <w:szCs w:val="24"/>
          <w:lang w:val="en-GB"/>
        </w:rPr>
      </w:pPr>
    </w:p>
    <w:p w14:paraId="51BE833F" w14:textId="798EC775" w:rsidR="007E3850" w:rsidRPr="00F52C23" w:rsidRDefault="007E3850" w:rsidP="00233635">
      <w:pPr>
        <w:spacing w:line="480" w:lineRule="auto"/>
        <w:jc w:val="both"/>
        <w:rPr>
          <w:rFonts w:ascii="Times New Roman" w:hAnsi="Times New Roman" w:cs="Times New Roman"/>
          <w:sz w:val="24"/>
          <w:szCs w:val="24"/>
          <w:lang w:val="en-GB"/>
        </w:rPr>
      </w:pPr>
    </w:p>
    <w:p w14:paraId="7586B9EE" w14:textId="77777777" w:rsidR="00D23ED3" w:rsidRPr="00F52C23" w:rsidRDefault="00D23ED3" w:rsidP="00233635">
      <w:pPr>
        <w:spacing w:line="480" w:lineRule="auto"/>
        <w:jc w:val="both"/>
        <w:rPr>
          <w:rFonts w:ascii="Times New Roman" w:hAnsi="Times New Roman" w:cs="Times New Roman"/>
          <w:b/>
          <w:sz w:val="24"/>
          <w:szCs w:val="24"/>
          <w:lang w:val="en-GB"/>
        </w:rPr>
      </w:pPr>
    </w:p>
    <w:p w14:paraId="500AB3CF" w14:textId="1B077723" w:rsidR="00233635" w:rsidRPr="00F52C23" w:rsidRDefault="007E3850" w:rsidP="00233635">
      <w:pPr>
        <w:spacing w:line="480" w:lineRule="auto"/>
        <w:jc w:val="both"/>
        <w:rPr>
          <w:rFonts w:ascii="Times New Roman" w:hAnsi="Times New Roman" w:cs="Times New Roman"/>
          <w:b/>
          <w:sz w:val="24"/>
          <w:szCs w:val="24"/>
          <w:lang w:val="en-GB"/>
        </w:rPr>
      </w:pPr>
      <w:r w:rsidRPr="00F52C23"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anchor distT="0" distB="0" distL="114300" distR="114300" simplePos="0" relativeHeight="251659264" behindDoc="0" locked="0" layoutInCell="1" allowOverlap="1" wp14:anchorId="08724865" wp14:editId="234FF38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2354865" cy="2870207"/>
            <wp:effectExtent l="0" t="0" r="7620" b="0"/>
            <wp:wrapNone/>
            <wp:docPr id="2" name="tab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table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354865" cy="2870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52C23"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anchor distT="0" distB="0" distL="114300" distR="114300" simplePos="0" relativeHeight="251660288" behindDoc="0" locked="0" layoutInCell="1" allowOverlap="1" wp14:anchorId="4D3E5BA8" wp14:editId="6C4F1F29">
            <wp:simplePos x="0" y="0"/>
            <wp:positionH relativeFrom="column">
              <wp:posOffset>2514600</wp:posOffset>
            </wp:positionH>
            <wp:positionV relativeFrom="paragraph">
              <wp:posOffset>0</wp:posOffset>
            </wp:positionV>
            <wp:extent cx="2354864" cy="2870207"/>
            <wp:effectExtent l="0" t="0" r="7620" b="0"/>
            <wp:wrapNone/>
            <wp:docPr id="3" name="tab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table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354864" cy="2870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B9905CE" w14:textId="77777777" w:rsidR="00576937" w:rsidRPr="00F52C23" w:rsidRDefault="00576937" w:rsidP="00233635">
      <w:pPr>
        <w:spacing w:line="480" w:lineRule="auto"/>
        <w:jc w:val="both"/>
        <w:rPr>
          <w:rFonts w:ascii="Times New Roman" w:hAnsi="Times New Roman" w:cs="Times New Roman"/>
          <w:b/>
          <w:sz w:val="24"/>
          <w:szCs w:val="24"/>
          <w:lang w:val="en-GB"/>
        </w:rPr>
      </w:pPr>
    </w:p>
    <w:p w14:paraId="5B68F0F4" w14:textId="77777777" w:rsidR="00576937" w:rsidRPr="00F52C23" w:rsidRDefault="00576937" w:rsidP="00233635">
      <w:pPr>
        <w:spacing w:line="480" w:lineRule="auto"/>
        <w:jc w:val="both"/>
        <w:rPr>
          <w:rFonts w:ascii="Times New Roman" w:hAnsi="Times New Roman" w:cs="Times New Roman"/>
          <w:b/>
          <w:sz w:val="24"/>
          <w:szCs w:val="24"/>
          <w:lang w:val="en-GB"/>
        </w:rPr>
      </w:pPr>
    </w:p>
    <w:p w14:paraId="1FF5F746" w14:textId="5113B635" w:rsidR="00576937" w:rsidRPr="00F52C23" w:rsidRDefault="00576937" w:rsidP="00233635">
      <w:pPr>
        <w:spacing w:line="480" w:lineRule="auto"/>
        <w:jc w:val="both"/>
        <w:rPr>
          <w:rFonts w:ascii="Times New Roman" w:hAnsi="Times New Roman" w:cs="Times New Roman"/>
          <w:b/>
          <w:sz w:val="24"/>
          <w:szCs w:val="24"/>
          <w:lang w:val="en-GB"/>
        </w:rPr>
      </w:pPr>
    </w:p>
    <w:p w14:paraId="7C41E531" w14:textId="0702961F" w:rsidR="007E3850" w:rsidRPr="00F52C23" w:rsidRDefault="007E3850" w:rsidP="00233635">
      <w:pPr>
        <w:spacing w:line="480" w:lineRule="auto"/>
        <w:jc w:val="both"/>
        <w:rPr>
          <w:rFonts w:ascii="Times New Roman" w:hAnsi="Times New Roman" w:cs="Times New Roman"/>
          <w:b/>
          <w:sz w:val="24"/>
          <w:szCs w:val="24"/>
          <w:lang w:val="en-GB"/>
        </w:rPr>
      </w:pPr>
    </w:p>
    <w:p w14:paraId="0945C68E" w14:textId="77777777" w:rsidR="007E3850" w:rsidRPr="00F52C23" w:rsidRDefault="007E3850" w:rsidP="00233635">
      <w:pPr>
        <w:spacing w:line="480" w:lineRule="auto"/>
        <w:jc w:val="both"/>
        <w:rPr>
          <w:rFonts w:ascii="Times New Roman" w:hAnsi="Times New Roman" w:cs="Times New Roman"/>
          <w:b/>
          <w:sz w:val="24"/>
          <w:szCs w:val="24"/>
          <w:lang w:val="en-GB"/>
        </w:rPr>
      </w:pPr>
    </w:p>
    <w:p w14:paraId="371111FA" w14:textId="77777777" w:rsidR="007E3850" w:rsidRPr="00F52C23" w:rsidRDefault="007E3850" w:rsidP="00B3712E">
      <w:pPr>
        <w:spacing w:line="480" w:lineRule="auto"/>
        <w:jc w:val="both"/>
        <w:rPr>
          <w:rFonts w:ascii="Times New Roman" w:hAnsi="Times New Roman" w:cs="Times New Roman"/>
          <w:b/>
          <w:sz w:val="24"/>
          <w:szCs w:val="24"/>
          <w:lang w:val="en-GB"/>
        </w:rPr>
      </w:pPr>
    </w:p>
    <w:p w14:paraId="0820547F" w14:textId="7CBA37B8" w:rsidR="00B3712E" w:rsidRPr="00F52C23" w:rsidRDefault="00233635" w:rsidP="00B3712E">
      <w:pPr>
        <w:spacing w:line="48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</w:pPr>
      <w:r w:rsidRPr="00F52C23">
        <w:rPr>
          <w:rFonts w:ascii="Times New Roman" w:hAnsi="Times New Roman" w:cs="Times New Roman"/>
          <w:b/>
          <w:sz w:val="24"/>
          <w:szCs w:val="24"/>
          <w:lang w:val="en-GB"/>
        </w:rPr>
        <w:t xml:space="preserve">Figure </w:t>
      </w:r>
      <w:r w:rsidR="00A06247">
        <w:rPr>
          <w:rFonts w:ascii="Times New Roman" w:hAnsi="Times New Roman" w:cs="Times New Roman"/>
          <w:b/>
          <w:sz w:val="24"/>
          <w:szCs w:val="24"/>
          <w:lang w:val="en-GB"/>
        </w:rPr>
        <w:t>S</w:t>
      </w:r>
      <w:r w:rsidRPr="00F52C23">
        <w:rPr>
          <w:rFonts w:ascii="Times New Roman" w:hAnsi="Times New Roman" w:cs="Times New Roman"/>
          <w:b/>
          <w:sz w:val="24"/>
          <w:szCs w:val="24"/>
          <w:lang w:val="en-GB"/>
        </w:rPr>
        <w:t>4.</w:t>
      </w:r>
      <w:r w:rsidR="00B3712E" w:rsidRPr="00F52C23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 xml:space="preserve"> (left) </w:t>
      </w:r>
      <w:r w:rsidR="00B3712E" w:rsidRPr="00F52C23">
        <w:rPr>
          <w:rFonts w:ascii="Times New Roman" w:hAnsi="Times New Roman" w:cs="Times New Roman"/>
          <w:i/>
          <w:color w:val="000000" w:themeColor="text1"/>
          <w:sz w:val="24"/>
          <w:szCs w:val="24"/>
          <w:lang w:val="en-GB"/>
        </w:rPr>
        <w:t xml:space="preserve">GRN </w:t>
      </w:r>
      <w:r w:rsidR="00B3712E" w:rsidRPr="00F52C23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 xml:space="preserve">expression or (right) </w:t>
      </w:r>
      <w:r w:rsidR="00B3712E" w:rsidRPr="00F52C23">
        <w:rPr>
          <w:rFonts w:ascii="Times New Roman" w:hAnsi="Times New Roman" w:cs="Times New Roman"/>
          <w:i/>
          <w:color w:val="000000" w:themeColor="text1"/>
          <w:sz w:val="24"/>
          <w:szCs w:val="24"/>
          <w:lang w:val="en-GB"/>
        </w:rPr>
        <w:t>SORT1</w:t>
      </w:r>
      <w:r w:rsidR="00B3712E" w:rsidRPr="00F52C23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 xml:space="preserve"> expression in MCF7 cells with selected functional transcripts.</w:t>
      </w:r>
      <w:r w:rsidR="00C737E9" w:rsidRPr="00F52C23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 xml:space="preserve"> </w:t>
      </w:r>
      <w:r w:rsidR="003E6C79" w:rsidRPr="00F52C23">
        <w:rPr>
          <w:rFonts w:ascii="Times New Roman" w:hAnsi="Times New Roman" w:cs="Times New Roman"/>
          <w:sz w:val="24"/>
          <w:szCs w:val="24"/>
        </w:rPr>
        <w:t xml:space="preserve">Correlation co-efficient is calculated by Spearman’s correlation and p-values are indicated in the figure.  </w:t>
      </w:r>
    </w:p>
    <w:p w14:paraId="69AB95C0" w14:textId="63F097A1" w:rsidR="00985807" w:rsidRPr="00F52C23" w:rsidRDefault="00985807" w:rsidP="00233635">
      <w:pPr>
        <w:spacing w:line="480" w:lineRule="auto"/>
        <w:jc w:val="both"/>
        <w:rPr>
          <w:rFonts w:ascii="Times New Roman" w:hAnsi="Times New Roman" w:cs="Times New Roman"/>
          <w:sz w:val="24"/>
          <w:szCs w:val="24"/>
          <w:lang w:val="en-GB"/>
        </w:rPr>
      </w:pPr>
    </w:p>
    <w:p w14:paraId="2B1BF199" w14:textId="135E67F0" w:rsidR="00985807" w:rsidRPr="00F52C23" w:rsidRDefault="00985807" w:rsidP="00681503">
      <w:pPr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  <w:lang w:val="en-GB"/>
        </w:rPr>
      </w:pPr>
    </w:p>
    <w:p w14:paraId="27C62BC5" w14:textId="7889E647" w:rsidR="00576937" w:rsidRPr="00F52C23" w:rsidRDefault="00576937" w:rsidP="00681503">
      <w:pPr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  <w:lang w:val="en-GB"/>
        </w:rPr>
      </w:pPr>
    </w:p>
    <w:p w14:paraId="5D541718" w14:textId="4850B58C" w:rsidR="00576937" w:rsidRPr="00F52C23" w:rsidRDefault="00A06247" w:rsidP="00681503">
      <w:pPr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  <w:lang w:val="en-GB"/>
        </w:r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  <w:lang w:val="en-GB"/>
        </w:rPr>
        <w:lastRenderedPageBreak/>
        <w:pict w14:anchorId="3E81088C">
          <v:shape id="_x0000_i1028" type="#_x0000_t75" style="width:452.05pt;height:601.65pt">
            <v:imagedata r:id="rId14" o:title="Suppl fig 5"/>
          </v:shape>
        </w:pict>
      </w:r>
    </w:p>
    <w:p w14:paraId="08598507" w14:textId="0A8FF9D6" w:rsidR="00194C7B" w:rsidRPr="00F52C23" w:rsidRDefault="00233635" w:rsidP="00194C7B">
      <w:pPr>
        <w:spacing w:line="480" w:lineRule="auto"/>
        <w:jc w:val="both"/>
        <w:rPr>
          <w:rFonts w:ascii="Times New Roman" w:hAnsi="Times New Roman" w:cs="Times New Roman"/>
          <w:b/>
          <w:sz w:val="24"/>
          <w:szCs w:val="24"/>
          <w:lang w:val="en-GB"/>
        </w:rPr>
      </w:pPr>
      <w:r w:rsidRPr="00F52C23">
        <w:rPr>
          <w:rFonts w:ascii="Times New Roman" w:hAnsi="Times New Roman" w:cs="Times New Roman"/>
          <w:b/>
          <w:sz w:val="24"/>
          <w:szCs w:val="24"/>
          <w:lang w:val="en-GB"/>
        </w:rPr>
        <w:t xml:space="preserve">Figure </w:t>
      </w:r>
      <w:r w:rsidR="004150F8">
        <w:rPr>
          <w:rFonts w:ascii="Times New Roman" w:hAnsi="Times New Roman" w:cs="Times New Roman"/>
          <w:b/>
          <w:sz w:val="24"/>
          <w:szCs w:val="24"/>
          <w:lang w:val="en-GB"/>
        </w:rPr>
        <w:t>S</w:t>
      </w:r>
      <w:r w:rsidR="00576937" w:rsidRPr="00F52C23">
        <w:rPr>
          <w:rFonts w:ascii="Times New Roman" w:hAnsi="Times New Roman" w:cs="Times New Roman"/>
          <w:b/>
          <w:sz w:val="24"/>
          <w:szCs w:val="24"/>
          <w:lang w:val="en-GB"/>
        </w:rPr>
        <w:t>5</w:t>
      </w:r>
      <w:r w:rsidRPr="00F52C23">
        <w:rPr>
          <w:rFonts w:ascii="Times New Roman" w:hAnsi="Times New Roman" w:cs="Times New Roman"/>
          <w:b/>
          <w:sz w:val="24"/>
          <w:szCs w:val="24"/>
          <w:lang w:val="en-GB"/>
        </w:rPr>
        <w:t>. The orally bioavailable small molecu</w:t>
      </w:r>
      <w:r w:rsidR="00C737E9" w:rsidRPr="00F52C23">
        <w:rPr>
          <w:rFonts w:ascii="Times New Roman" w:hAnsi="Times New Roman" w:cs="Times New Roman"/>
          <w:b/>
          <w:sz w:val="24"/>
          <w:szCs w:val="24"/>
          <w:lang w:val="en-GB"/>
        </w:rPr>
        <w:t xml:space="preserve">le AF38469 inhibit GRN domain A </w:t>
      </w:r>
      <w:r w:rsidRPr="00F52C23">
        <w:rPr>
          <w:rFonts w:ascii="Times New Roman" w:hAnsi="Times New Roman" w:cs="Times New Roman"/>
          <w:b/>
          <w:sz w:val="24"/>
          <w:szCs w:val="24"/>
          <w:lang w:val="en-GB"/>
        </w:rPr>
        <w:t xml:space="preserve">induced CSC-like propagation and disease metastasis </w:t>
      </w:r>
      <w:r w:rsidRPr="00F52C23">
        <w:rPr>
          <w:rFonts w:ascii="Times New Roman" w:hAnsi="Times New Roman" w:cs="Times New Roman"/>
          <w:b/>
          <w:i/>
          <w:sz w:val="24"/>
          <w:szCs w:val="24"/>
          <w:lang w:val="en-GB"/>
        </w:rPr>
        <w:t>in vivo</w:t>
      </w:r>
    </w:p>
    <w:p w14:paraId="264929C7" w14:textId="13E692C1" w:rsidR="003E6C79" w:rsidRPr="00F52C23" w:rsidRDefault="00F52C23" w:rsidP="003E6C79">
      <w:pPr>
        <w:spacing w:line="480" w:lineRule="auto"/>
        <w:jc w:val="both"/>
        <w:rPr>
          <w:rFonts w:ascii="Times New Roman" w:hAnsi="Times New Roman" w:cs="Times New Roman"/>
          <w:b/>
          <w:sz w:val="24"/>
          <w:szCs w:val="24"/>
          <w:lang w:val="en-GB"/>
        </w:r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  <w:lang w:val="en-GB"/>
        </w:rPr>
        <w:lastRenderedPageBreak/>
        <w:t>(A</w:t>
      </w:r>
      <w:r w:rsidR="00194C7B" w:rsidRPr="00F52C23"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  <w:lang w:val="en-GB"/>
        </w:rPr>
        <w:t>)</w:t>
      </w:r>
      <w:r w:rsidR="00194C7B" w:rsidRPr="00F52C2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  <w:lang w:val="en-GB"/>
        </w:rPr>
        <w:t xml:space="preserve"> MCF7 </w:t>
      </w:r>
      <w:r w:rsidR="00194C7B" w:rsidRPr="00F52C23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>cells where treated with either vehicle (PBS) or 1µg/ml progranulin</w:t>
      </w:r>
      <w:r w:rsidR="00C917E9" w:rsidRPr="00F52C23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 xml:space="preserve"> or</w:t>
      </w:r>
      <w:r w:rsidR="00194C7B" w:rsidRPr="00F52C23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 xml:space="preserve"> in combination with 0,1µg/ml</w:t>
      </w:r>
      <w:r w:rsidR="003E6C79" w:rsidRPr="00F52C23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 xml:space="preserve"> </w:t>
      </w:r>
      <w:r w:rsidR="003E6C79" w:rsidRPr="00F52C23">
        <w:rPr>
          <w:rFonts w:ascii="Times New Roman" w:hAnsi="Times New Roman" w:cs="Times New Roman"/>
          <w:bCs/>
          <w:sz w:val="24"/>
          <w:szCs w:val="24"/>
          <w:lang w:val="en"/>
        </w:rPr>
        <w:t>secretory leukocyte protease inhibitor</w:t>
      </w:r>
      <w:r w:rsidR="003E6C79" w:rsidRPr="00F52C23">
        <w:rPr>
          <w:rFonts w:ascii="Times New Roman" w:hAnsi="Times New Roman" w:cs="Times New Roman"/>
          <w:sz w:val="24"/>
          <w:szCs w:val="24"/>
          <w:lang w:val="en"/>
        </w:rPr>
        <w:t xml:space="preserve"> (</w:t>
      </w:r>
      <w:r w:rsidR="00194C7B" w:rsidRPr="00F52C23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>SPLI</w:t>
      </w:r>
      <w:r w:rsidR="003E6C79" w:rsidRPr="00F52C23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>)</w:t>
      </w:r>
      <w:r w:rsidR="00194C7B" w:rsidRPr="00F52C23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 xml:space="preserve"> and analysed for mammosphere forming capacity. Results are expressed as relative mammosphere number ±SD (n=3).</w:t>
      </w:r>
      <w:r w:rsidR="00403847" w:rsidRPr="00F52C23">
        <w:rPr>
          <w:rFonts w:ascii="Times New Roman" w:hAnsi="Times New Roman" w:cs="Times New Roman"/>
          <w:sz w:val="24"/>
          <w:szCs w:val="24"/>
          <w:lang w:val="en-GB"/>
        </w:rPr>
        <w:t xml:space="preserve"> ** indicates </w:t>
      </w:r>
      <w:r w:rsidR="00403847" w:rsidRPr="00F52C23">
        <w:rPr>
          <w:rFonts w:ascii="Times New Roman" w:hAnsi="Times New Roman" w:cs="Times New Roman"/>
          <w:color w:val="333333"/>
          <w:sz w:val="24"/>
          <w:szCs w:val="24"/>
        </w:rPr>
        <w:t xml:space="preserve">p&lt;0.01 </w:t>
      </w:r>
      <w:r w:rsidR="00403847" w:rsidRPr="00F52C23">
        <w:rPr>
          <w:rFonts w:ascii="Times New Roman" w:hAnsi="Times New Roman" w:cs="Times New Roman"/>
          <w:sz w:val="24"/>
          <w:szCs w:val="24"/>
          <w:lang w:val="en-GB"/>
        </w:rPr>
        <w:t xml:space="preserve">and *** </w:t>
      </w:r>
      <w:r w:rsidR="00403847" w:rsidRPr="00F52C23">
        <w:rPr>
          <w:rFonts w:ascii="Times New Roman" w:hAnsi="Times New Roman" w:cs="Times New Roman"/>
          <w:i/>
          <w:color w:val="333333"/>
          <w:sz w:val="24"/>
          <w:szCs w:val="24"/>
        </w:rPr>
        <w:t>p</w:t>
      </w:r>
      <w:r w:rsidR="00403847" w:rsidRPr="00F52C23">
        <w:rPr>
          <w:rFonts w:ascii="Times New Roman" w:hAnsi="Times New Roman" w:cs="Times New Roman"/>
          <w:color w:val="333333"/>
          <w:sz w:val="24"/>
          <w:szCs w:val="24"/>
        </w:rPr>
        <w:t xml:space="preserve">&lt;0.001 </w:t>
      </w:r>
      <w:r w:rsidR="00403847" w:rsidRPr="00F52C23">
        <w:rPr>
          <w:rFonts w:ascii="Times New Roman" w:hAnsi="Times New Roman" w:cs="Times New Roman"/>
          <w:sz w:val="24"/>
          <w:szCs w:val="24"/>
          <w:lang w:val="en-GB"/>
        </w:rPr>
        <w:t xml:space="preserve">as calculated by a student’s t-test. </w:t>
      </w:r>
      <w:r w:rsidR="00194C7B" w:rsidRPr="00F52C23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 xml:space="preserve"> </w:t>
      </w:r>
      <w:r>
        <w:rPr>
          <w:rFonts w:ascii="Times New Roman" w:hAnsi="Times New Roman" w:cs="Times New Roman"/>
          <w:b/>
          <w:color w:val="000000" w:themeColor="text1"/>
          <w:sz w:val="24"/>
          <w:szCs w:val="24"/>
          <w:lang w:val="en-GB"/>
        </w:rPr>
        <w:t>(B</w:t>
      </w:r>
      <w:r w:rsidR="00194C7B" w:rsidRPr="00F52C23">
        <w:rPr>
          <w:rFonts w:ascii="Times New Roman" w:hAnsi="Times New Roman" w:cs="Times New Roman"/>
          <w:b/>
          <w:color w:val="000000" w:themeColor="text1"/>
          <w:sz w:val="24"/>
          <w:szCs w:val="24"/>
          <w:lang w:val="en-GB"/>
        </w:rPr>
        <w:t>)</w:t>
      </w:r>
      <w:r w:rsidR="00194C7B" w:rsidRPr="00F52C23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 xml:space="preserve"> </w:t>
      </w:r>
      <w:r w:rsidR="00E819B0" w:rsidRPr="00F52C23">
        <w:rPr>
          <w:rFonts w:ascii="Times New Roman" w:hAnsi="Times New Roman" w:cs="Times New Roman"/>
          <w:sz w:val="24"/>
          <w:szCs w:val="24"/>
          <w:lang w:val="en-GB"/>
        </w:rPr>
        <w:t>Immunohistochemical analyses of the GRN A and AF38469 treated groups</w:t>
      </w:r>
      <w:r w:rsidR="00C917E9" w:rsidRPr="00F52C23">
        <w:rPr>
          <w:rFonts w:ascii="Times New Roman" w:hAnsi="Times New Roman" w:cs="Times New Roman"/>
          <w:sz w:val="24"/>
          <w:szCs w:val="24"/>
          <w:lang w:val="en-GB"/>
        </w:rPr>
        <w:t xml:space="preserve"> of MDA-MB 231 luc </w:t>
      </w:r>
      <w:r w:rsidR="00E819B0" w:rsidRPr="00F52C23">
        <w:rPr>
          <w:rFonts w:ascii="Times New Roman" w:hAnsi="Times New Roman" w:cs="Times New Roman"/>
          <w:sz w:val="24"/>
          <w:szCs w:val="24"/>
          <w:lang w:val="en-GB"/>
        </w:rPr>
        <w:t>lung sections was performed using Ki67 and Haematoxylin staining</w:t>
      </w:r>
      <w:r w:rsidR="007C0A5B" w:rsidRPr="00F52C23">
        <w:rPr>
          <w:rFonts w:ascii="Times New Roman" w:hAnsi="Times New Roman" w:cs="Times New Roman"/>
          <w:sz w:val="24"/>
          <w:szCs w:val="24"/>
          <w:lang w:val="en-GB"/>
        </w:rPr>
        <w:t xml:space="preserve">. </w:t>
      </w:r>
      <w:r w:rsidR="00E819B0" w:rsidRPr="00F52C23">
        <w:rPr>
          <w:rFonts w:ascii="Times New Roman" w:hAnsi="Times New Roman" w:cs="Times New Roman"/>
          <w:sz w:val="24"/>
          <w:szCs w:val="24"/>
          <w:lang w:val="en-GB"/>
        </w:rPr>
        <w:t xml:space="preserve">Arrows indicates infiltrating MDA-MB 231 luc cells tumour cells. </w:t>
      </w:r>
      <w:r w:rsidR="00DC3F53" w:rsidRPr="00F52C23">
        <w:rPr>
          <w:rFonts w:ascii="Times New Roman" w:hAnsi="Times New Roman" w:cs="Times New Roman"/>
          <w:sz w:val="24"/>
          <w:szCs w:val="24"/>
          <w:lang w:val="en-GB"/>
        </w:rPr>
        <w:t>Scale bar represents 1 x 2000</w:t>
      </w:r>
      <w:r w:rsidR="00E819B0" w:rsidRPr="00F52C23">
        <w:rPr>
          <w:rFonts w:ascii="Times New Roman" w:hAnsi="Times New Roman" w:cs="Times New Roman"/>
          <w:sz w:val="24"/>
          <w:szCs w:val="24"/>
          <w:lang w:val="en-GB"/>
        </w:rPr>
        <w:t xml:space="preserve"> µm</w:t>
      </w:r>
      <w:r w:rsidR="00DC3F53" w:rsidRPr="00F52C23">
        <w:rPr>
          <w:rFonts w:ascii="Times New Roman" w:hAnsi="Times New Roman" w:cs="Times New Roman"/>
          <w:sz w:val="24"/>
          <w:szCs w:val="24"/>
          <w:lang w:val="en-GB"/>
        </w:rPr>
        <w:t xml:space="preserve"> and 12 x 200 µm</w:t>
      </w:r>
      <w:r w:rsidR="00E819B0" w:rsidRPr="00F52C23">
        <w:rPr>
          <w:rFonts w:ascii="Times New Roman" w:hAnsi="Times New Roman" w:cs="Times New Roman"/>
          <w:sz w:val="24"/>
          <w:szCs w:val="24"/>
          <w:lang w:val="en-GB"/>
        </w:rPr>
        <w:t xml:space="preserve">. </w:t>
      </w:r>
      <w:r>
        <w:rPr>
          <w:rFonts w:ascii="Times New Roman" w:hAnsi="Times New Roman" w:cs="Times New Roman"/>
          <w:b/>
          <w:sz w:val="24"/>
          <w:szCs w:val="24"/>
          <w:lang w:val="en-GB"/>
        </w:rPr>
        <w:t>(C</w:t>
      </w:r>
      <w:r w:rsidR="00C917E9" w:rsidRPr="00F52C23">
        <w:rPr>
          <w:rFonts w:ascii="Times New Roman" w:hAnsi="Times New Roman" w:cs="Times New Roman"/>
          <w:b/>
          <w:sz w:val="24"/>
          <w:szCs w:val="24"/>
          <w:lang w:val="en-GB"/>
        </w:rPr>
        <w:t>)</w:t>
      </w:r>
      <w:r w:rsidR="00C917E9" w:rsidRPr="00F52C23">
        <w:rPr>
          <w:rFonts w:ascii="Times New Roman" w:hAnsi="Times New Roman" w:cs="Times New Roman"/>
          <w:sz w:val="24"/>
          <w:szCs w:val="24"/>
          <w:lang w:val="en-GB"/>
        </w:rPr>
        <w:t xml:space="preserve"> </w:t>
      </w:r>
      <w:r w:rsidR="00C737E9" w:rsidRPr="00F52C23">
        <w:rPr>
          <w:rFonts w:ascii="Times New Roman" w:hAnsi="Times New Roman" w:cs="Times New Roman"/>
          <w:sz w:val="24"/>
          <w:szCs w:val="24"/>
          <w:lang w:val="en-GB"/>
        </w:rPr>
        <w:t>(</w:t>
      </w:r>
      <w:r w:rsidR="00C917E9" w:rsidRPr="00F52C23">
        <w:rPr>
          <w:rFonts w:ascii="Times New Roman" w:hAnsi="Times New Roman" w:cs="Times New Roman"/>
          <w:sz w:val="24"/>
          <w:szCs w:val="24"/>
          <w:lang w:val="en-GB"/>
        </w:rPr>
        <w:t xml:space="preserve">left) Immunohistochemical analyses of the GRN A and AF38469 treated groups of MDA-MB 231 luc xenografts was performed using SORT1 and Haematoxylin staining.  </w:t>
      </w:r>
      <w:r w:rsidR="00DC3F53" w:rsidRPr="00F52C23">
        <w:rPr>
          <w:rFonts w:ascii="Times New Roman" w:hAnsi="Times New Roman" w:cs="Times New Roman"/>
          <w:sz w:val="24"/>
          <w:szCs w:val="24"/>
          <w:lang w:val="en-GB"/>
        </w:rPr>
        <w:t>Scale bar represents 18 x 100</w:t>
      </w:r>
      <w:r w:rsidR="00C917E9" w:rsidRPr="00F52C23">
        <w:rPr>
          <w:rFonts w:ascii="Times New Roman" w:hAnsi="Times New Roman" w:cs="Times New Roman"/>
          <w:sz w:val="24"/>
          <w:szCs w:val="24"/>
          <w:lang w:val="en-GB"/>
        </w:rPr>
        <w:t xml:space="preserve"> µm.</w:t>
      </w:r>
      <w:r w:rsidR="00C737E9" w:rsidRPr="00F52C23">
        <w:rPr>
          <w:rFonts w:ascii="Times New Roman" w:hAnsi="Times New Roman" w:cs="Times New Roman"/>
          <w:sz w:val="24"/>
          <w:szCs w:val="24"/>
          <w:lang w:val="en-GB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val="en-GB"/>
        </w:rPr>
        <w:t>(C</w:t>
      </w:r>
      <w:r w:rsidR="00C917E9" w:rsidRPr="00F52C23">
        <w:rPr>
          <w:rFonts w:ascii="Times New Roman" w:hAnsi="Times New Roman" w:cs="Times New Roman"/>
          <w:b/>
          <w:sz w:val="24"/>
          <w:szCs w:val="24"/>
          <w:lang w:val="en-GB"/>
        </w:rPr>
        <w:t>)</w:t>
      </w:r>
      <w:r w:rsidR="00C917E9" w:rsidRPr="00F52C23">
        <w:rPr>
          <w:rFonts w:ascii="Times New Roman" w:hAnsi="Times New Roman" w:cs="Times New Roman"/>
          <w:sz w:val="24"/>
          <w:szCs w:val="24"/>
          <w:lang w:val="en-GB"/>
        </w:rPr>
        <w:t xml:space="preserve"> </w:t>
      </w:r>
      <w:r w:rsidR="00C737E9" w:rsidRPr="00F52C23">
        <w:rPr>
          <w:rFonts w:ascii="Times New Roman" w:hAnsi="Times New Roman" w:cs="Times New Roman"/>
          <w:sz w:val="24"/>
          <w:szCs w:val="24"/>
          <w:lang w:val="en-GB"/>
        </w:rPr>
        <w:t>(</w:t>
      </w:r>
      <w:r w:rsidR="00C917E9" w:rsidRPr="00F52C23">
        <w:rPr>
          <w:rFonts w:ascii="Times New Roman" w:hAnsi="Times New Roman" w:cs="Times New Roman"/>
          <w:sz w:val="24"/>
          <w:szCs w:val="24"/>
          <w:lang w:val="en-GB"/>
        </w:rPr>
        <w:t xml:space="preserve">right) Quantification of SORT1 expression in MDA-MB 231 luc xenografts. </w:t>
      </w:r>
      <w:r w:rsidR="003E6C79" w:rsidRPr="00F52C23">
        <w:rPr>
          <w:rFonts w:ascii="Times New Roman" w:hAnsi="Times New Roman" w:cs="Times New Roman"/>
          <w:sz w:val="24"/>
          <w:szCs w:val="24"/>
          <w:lang w:val="en-GB"/>
        </w:rPr>
        <w:t xml:space="preserve">* </w:t>
      </w:r>
      <w:r w:rsidR="00403847" w:rsidRPr="00F52C23">
        <w:rPr>
          <w:rFonts w:ascii="Times New Roman" w:hAnsi="Times New Roman" w:cs="Times New Roman"/>
          <w:sz w:val="24"/>
          <w:szCs w:val="24"/>
          <w:lang w:val="en-GB"/>
        </w:rPr>
        <w:t xml:space="preserve">indicates p&lt;0.05 </w:t>
      </w:r>
      <w:r w:rsidR="003E6C79" w:rsidRPr="00F52C23">
        <w:rPr>
          <w:rFonts w:ascii="Times New Roman" w:hAnsi="Times New Roman" w:cs="Times New Roman"/>
          <w:sz w:val="24"/>
          <w:szCs w:val="24"/>
          <w:lang w:val="en-GB"/>
        </w:rPr>
        <w:t>as c</w:t>
      </w:r>
      <w:r w:rsidR="00403847" w:rsidRPr="00F52C23">
        <w:rPr>
          <w:rFonts w:ascii="Times New Roman" w:hAnsi="Times New Roman" w:cs="Times New Roman"/>
          <w:sz w:val="24"/>
          <w:szCs w:val="24"/>
          <w:lang w:val="en-GB"/>
        </w:rPr>
        <w:t>alculated by a student’s t-test</w:t>
      </w:r>
      <w:r w:rsidR="003E6C79" w:rsidRPr="00F52C23">
        <w:rPr>
          <w:rFonts w:ascii="Times New Roman" w:hAnsi="Times New Roman" w:cs="Times New Roman"/>
          <w:sz w:val="24"/>
          <w:szCs w:val="24"/>
          <w:lang w:val="en-GB"/>
        </w:rPr>
        <w:t xml:space="preserve">. </w:t>
      </w:r>
    </w:p>
    <w:p w14:paraId="77CD6706" w14:textId="2693C494" w:rsidR="00576937" w:rsidRPr="00F52C23" w:rsidRDefault="00576937" w:rsidP="00576937">
      <w:pPr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  <w:lang w:val="en-GB"/>
        </w:rPr>
      </w:pPr>
    </w:p>
    <w:p w14:paraId="03A6DFF3" w14:textId="7A42E15C" w:rsidR="003E6C79" w:rsidRPr="00F52C23" w:rsidRDefault="0085667C" w:rsidP="007B13E5">
      <w:pPr>
        <w:spacing w:line="480" w:lineRule="auto"/>
        <w:jc w:val="both"/>
        <w:rPr>
          <w:rFonts w:ascii="Times New Roman" w:hAnsi="Times New Roman" w:cs="Times New Roman"/>
          <w:sz w:val="24"/>
          <w:szCs w:val="24"/>
          <w:lang w:val="en-GB"/>
        </w:rPr>
      </w:pPr>
      <w:r w:rsidRPr="00F52C23">
        <w:rPr>
          <w:rFonts w:ascii="Times New Roman" w:hAnsi="Times New Roman" w:cs="Times New Roman"/>
          <w:b/>
          <w:sz w:val="24"/>
          <w:szCs w:val="24"/>
          <w:lang w:val="en-GB"/>
        </w:rPr>
        <w:t xml:space="preserve">Table </w:t>
      </w:r>
      <w:r w:rsidR="004150F8">
        <w:rPr>
          <w:rFonts w:ascii="Times New Roman" w:hAnsi="Times New Roman" w:cs="Times New Roman"/>
          <w:b/>
          <w:sz w:val="24"/>
          <w:szCs w:val="24"/>
          <w:lang w:val="en-GB"/>
        </w:rPr>
        <w:t>S</w:t>
      </w:r>
      <w:r w:rsidRPr="00F52C23">
        <w:rPr>
          <w:rFonts w:ascii="Times New Roman" w:hAnsi="Times New Roman" w:cs="Times New Roman"/>
          <w:b/>
          <w:sz w:val="24"/>
          <w:szCs w:val="24"/>
          <w:lang w:val="en-GB"/>
        </w:rPr>
        <w:t>1</w:t>
      </w:r>
      <w:r w:rsidR="007B13E5" w:rsidRPr="00F52C23">
        <w:rPr>
          <w:rFonts w:ascii="Times New Roman" w:hAnsi="Times New Roman" w:cs="Times New Roman"/>
          <w:b/>
          <w:sz w:val="24"/>
          <w:szCs w:val="24"/>
          <w:lang w:val="en-GB"/>
        </w:rPr>
        <w:t>.</w:t>
      </w:r>
      <w:r w:rsidR="007B13E5" w:rsidRPr="00F52C23">
        <w:rPr>
          <w:rFonts w:ascii="Times New Roman" w:hAnsi="Times New Roman" w:cs="Times New Roman"/>
          <w:sz w:val="24"/>
          <w:szCs w:val="24"/>
          <w:lang w:val="en-GB"/>
        </w:rPr>
        <w:t xml:space="preserve"> Sequence list for primers used during qPCR analysis.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42"/>
        <w:gridCol w:w="1695"/>
        <w:gridCol w:w="3465"/>
        <w:gridCol w:w="3186"/>
      </w:tblGrid>
      <w:tr w:rsidR="002F4A9A" w:rsidRPr="00F52C23" w14:paraId="1599B7A6" w14:textId="77777777" w:rsidTr="002F4A9A">
        <w:trPr>
          <w:trHeight w:val="101"/>
        </w:trPr>
        <w:tc>
          <w:tcPr>
            <w:tcW w:w="1311" w:type="dxa"/>
            <w:vAlign w:val="center"/>
          </w:tcPr>
          <w:p w14:paraId="4D2635B0" w14:textId="77777777" w:rsidR="002F4A9A" w:rsidRPr="00F52C23" w:rsidRDefault="002F4A9A" w:rsidP="001826D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F52C23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GB"/>
              </w:rPr>
              <w:t>Gene</w:t>
            </w:r>
          </w:p>
        </w:tc>
        <w:tc>
          <w:tcPr>
            <w:tcW w:w="1340" w:type="dxa"/>
          </w:tcPr>
          <w:p w14:paraId="3DE1B3E5" w14:textId="665F5159" w:rsidR="002F4A9A" w:rsidRPr="00F52C23" w:rsidRDefault="00F732DA" w:rsidP="001826D3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GB"/>
              </w:rPr>
            </w:pPr>
            <w:r w:rsidRPr="00F52C23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GB"/>
              </w:rPr>
              <w:t>Accession number</w:t>
            </w:r>
          </w:p>
        </w:tc>
        <w:tc>
          <w:tcPr>
            <w:tcW w:w="3233" w:type="dxa"/>
            <w:vAlign w:val="center"/>
          </w:tcPr>
          <w:p w14:paraId="4DE69108" w14:textId="2CC287D5" w:rsidR="002F4A9A" w:rsidRPr="00F52C23" w:rsidRDefault="002F4A9A" w:rsidP="001826D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F52C23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GB"/>
              </w:rPr>
              <w:t>Left Primer 5' - 3'</w:t>
            </w:r>
          </w:p>
        </w:tc>
        <w:tc>
          <w:tcPr>
            <w:tcW w:w="3178" w:type="dxa"/>
            <w:vAlign w:val="center"/>
          </w:tcPr>
          <w:p w14:paraId="2156AF8F" w14:textId="77777777" w:rsidR="002F4A9A" w:rsidRPr="00F52C23" w:rsidRDefault="002F4A9A" w:rsidP="001826D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F52C23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GB"/>
              </w:rPr>
              <w:t>Right Primer 5' - 3'</w:t>
            </w:r>
          </w:p>
        </w:tc>
      </w:tr>
      <w:tr w:rsidR="00C36771" w:rsidRPr="00F52C23" w14:paraId="338CA38E" w14:textId="77777777" w:rsidTr="002F4A9A">
        <w:trPr>
          <w:trHeight w:val="101"/>
        </w:trPr>
        <w:tc>
          <w:tcPr>
            <w:tcW w:w="1311" w:type="dxa"/>
            <w:vAlign w:val="bottom"/>
          </w:tcPr>
          <w:p w14:paraId="452725B5" w14:textId="71411804" w:rsidR="00C36771" w:rsidRPr="00F52C23" w:rsidRDefault="00C36771" w:rsidP="00C3677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F52C23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CCNA2</w:t>
            </w:r>
          </w:p>
        </w:tc>
        <w:tc>
          <w:tcPr>
            <w:tcW w:w="1340" w:type="dxa"/>
          </w:tcPr>
          <w:p w14:paraId="40AA062C" w14:textId="2D016EBE" w:rsidR="00C36771" w:rsidRPr="00F52C23" w:rsidRDefault="007E3850" w:rsidP="00C3677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AU"/>
              </w:rPr>
            </w:pPr>
            <w:r w:rsidRPr="00F52C23">
              <w:rPr>
                <w:rFonts w:ascii="Times New Roman" w:hAnsi="Times New Roman" w:cs="Times New Roman"/>
                <w:sz w:val="24"/>
                <w:szCs w:val="24"/>
              </w:rPr>
              <w:t>NM_001237.4</w:t>
            </w:r>
          </w:p>
        </w:tc>
        <w:tc>
          <w:tcPr>
            <w:tcW w:w="3233" w:type="dxa"/>
            <w:vAlign w:val="bottom"/>
          </w:tcPr>
          <w:p w14:paraId="09DE78C2" w14:textId="69433F5F" w:rsidR="00C36771" w:rsidRPr="00F52C23" w:rsidRDefault="00C36771" w:rsidP="00C3677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F52C23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AAGACGAGACGGGTTGC</w:t>
            </w:r>
          </w:p>
        </w:tc>
        <w:tc>
          <w:tcPr>
            <w:tcW w:w="3178" w:type="dxa"/>
            <w:vAlign w:val="bottom"/>
          </w:tcPr>
          <w:p w14:paraId="36CB6273" w14:textId="53E30B55" w:rsidR="00C36771" w:rsidRPr="00F52C23" w:rsidRDefault="00C36771" w:rsidP="00C3677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F52C23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GGCTGTTTACTGTTTGCTTTCC</w:t>
            </w:r>
          </w:p>
        </w:tc>
      </w:tr>
      <w:tr w:rsidR="00C36771" w:rsidRPr="00F52C23" w14:paraId="3870CE5B" w14:textId="77777777" w:rsidTr="002F4A9A">
        <w:trPr>
          <w:trHeight w:val="101"/>
        </w:trPr>
        <w:tc>
          <w:tcPr>
            <w:tcW w:w="1311" w:type="dxa"/>
            <w:vAlign w:val="bottom"/>
          </w:tcPr>
          <w:p w14:paraId="356B46E5" w14:textId="4836A454" w:rsidR="00C36771" w:rsidRPr="00F52C23" w:rsidRDefault="00C36771" w:rsidP="00C3677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F52C23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POU5F1</w:t>
            </w:r>
          </w:p>
        </w:tc>
        <w:tc>
          <w:tcPr>
            <w:tcW w:w="1340" w:type="dxa"/>
          </w:tcPr>
          <w:p w14:paraId="19F7D2F0" w14:textId="3E9DC6DF" w:rsidR="00C36771" w:rsidRPr="00F52C23" w:rsidRDefault="007E3850" w:rsidP="00C3677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AU"/>
              </w:rPr>
            </w:pPr>
            <w:r w:rsidRPr="00F52C23">
              <w:rPr>
                <w:rFonts w:ascii="Times New Roman" w:hAnsi="Times New Roman" w:cs="Times New Roman"/>
                <w:sz w:val="24"/>
                <w:szCs w:val="24"/>
              </w:rPr>
              <w:t>NM_002701</w:t>
            </w:r>
          </w:p>
        </w:tc>
        <w:tc>
          <w:tcPr>
            <w:tcW w:w="3233" w:type="dxa"/>
            <w:vAlign w:val="bottom"/>
          </w:tcPr>
          <w:p w14:paraId="6F8B7D87" w14:textId="734B0C4B" w:rsidR="00C36771" w:rsidRPr="00F52C23" w:rsidRDefault="00C36771" w:rsidP="00C3677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F52C23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CGAAAGAGAAAGCGAACCAG</w:t>
            </w:r>
          </w:p>
        </w:tc>
        <w:tc>
          <w:tcPr>
            <w:tcW w:w="3178" w:type="dxa"/>
            <w:vAlign w:val="bottom"/>
          </w:tcPr>
          <w:p w14:paraId="555BA90A" w14:textId="21239B06" w:rsidR="00C36771" w:rsidRPr="00F52C23" w:rsidRDefault="00C36771" w:rsidP="00C3677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F52C23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AACCACACTCGGACCACATC</w:t>
            </w:r>
          </w:p>
        </w:tc>
      </w:tr>
      <w:tr w:rsidR="00C36771" w:rsidRPr="00F52C23" w14:paraId="71D4D8B5" w14:textId="77777777" w:rsidTr="002F4A9A">
        <w:trPr>
          <w:trHeight w:val="101"/>
        </w:trPr>
        <w:tc>
          <w:tcPr>
            <w:tcW w:w="1311" w:type="dxa"/>
            <w:vAlign w:val="bottom"/>
          </w:tcPr>
          <w:p w14:paraId="5AA95E36" w14:textId="6DFEFFBB" w:rsidR="00C36771" w:rsidRPr="00F52C23" w:rsidRDefault="00C36771" w:rsidP="00C3677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F52C23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NANOG</w:t>
            </w:r>
          </w:p>
        </w:tc>
        <w:tc>
          <w:tcPr>
            <w:tcW w:w="1340" w:type="dxa"/>
          </w:tcPr>
          <w:p w14:paraId="40822354" w14:textId="1A101F2F" w:rsidR="00C36771" w:rsidRPr="00F52C23" w:rsidRDefault="007E3850" w:rsidP="00C3677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AU"/>
              </w:rPr>
            </w:pPr>
            <w:r w:rsidRPr="00F52C23">
              <w:rPr>
                <w:rFonts w:ascii="Times New Roman" w:hAnsi="Times New Roman" w:cs="Times New Roman"/>
                <w:sz w:val="24"/>
                <w:szCs w:val="24"/>
              </w:rPr>
              <w:t>NM_024865</w:t>
            </w:r>
          </w:p>
        </w:tc>
        <w:tc>
          <w:tcPr>
            <w:tcW w:w="3233" w:type="dxa"/>
            <w:vAlign w:val="bottom"/>
          </w:tcPr>
          <w:p w14:paraId="2E901FB3" w14:textId="6AA59EDE" w:rsidR="00C36771" w:rsidRPr="00F52C23" w:rsidRDefault="00C36771" w:rsidP="00C3677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F52C23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CCTATGCCTGTGATTTGTGG</w:t>
            </w:r>
          </w:p>
        </w:tc>
        <w:tc>
          <w:tcPr>
            <w:tcW w:w="3178" w:type="dxa"/>
            <w:vAlign w:val="bottom"/>
          </w:tcPr>
          <w:p w14:paraId="6A1CE6F3" w14:textId="6ECCA740" w:rsidR="00C36771" w:rsidRPr="00F52C23" w:rsidRDefault="00C36771" w:rsidP="00C3677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F52C23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AAGTGGGTTGTTTGCCTTTG</w:t>
            </w:r>
          </w:p>
        </w:tc>
      </w:tr>
      <w:tr w:rsidR="00C36771" w:rsidRPr="00F52C23" w14:paraId="7634C771" w14:textId="77777777" w:rsidTr="002F4A9A">
        <w:trPr>
          <w:trHeight w:val="101"/>
        </w:trPr>
        <w:tc>
          <w:tcPr>
            <w:tcW w:w="1311" w:type="dxa"/>
            <w:vAlign w:val="bottom"/>
          </w:tcPr>
          <w:p w14:paraId="0D8A8F31" w14:textId="64E7F079" w:rsidR="00C36771" w:rsidRPr="00F52C23" w:rsidRDefault="00C36771" w:rsidP="00C3677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F52C23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SOX2</w:t>
            </w:r>
          </w:p>
        </w:tc>
        <w:tc>
          <w:tcPr>
            <w:tcW w:w="1340" w:type="dxa"/>
          </w:tcPr>
          <w:p w14:paraId="130AA811" w14:textId="5CF5C4D4" w:rsidR="00C36771" w:rsidRPr="00F52C23" w:rsidRDefault="007E3850" w:rsidP="00C3677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AU"/>
              </w:rPr>
            </w:pPr>
            <w:r w:rsidRPr="00F52C23">
              <w:rPr>
                <w:rFonts w:ascii="Times New Roman" w:hAnsi="Times New Roman" w:cs="Times New Roman"/>
                <w:sz w:val="24"/>
                <w:szCs w:val="24"/>
              </w:rPr>
              <w:t>NM_003106</w:t>
            </w:r>
          </w:p>
        </w:tc>
        <w:tc>
          <w:tcPr>
            <w:tcW w:w="3233" w:type="dxa"/>
            <w:vAlign w:val="bottom"/>
          </w:tcPr>
          <w:p w14:paraId="17A412F6" w14:textId="31013131" w:rsidR="00C36771" w:rsidRPr="00F52C23" w:rsidRDefault="00C36771" w:rsidP="00C3677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F52C23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ACACCAATCCCATCCACACT</w:t>
            </w:r>
          </w:p>
        </w:tc>
        <w:tc>
          <w:tcPr>
            <w:tcW w:w="3178" w:type="dxa"/>
            <w:vAlign w:val="bottom"/>
          </w:tcPr>
          <w:p w14:paraId="0C7817C6" w14:textId="15C8F979" w:rsidR="00C36771" w:rsidRPr="00F52C23" w:rsidRDefault="00C36771" w:rsidP="00C3677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F52C23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CCTCCCCAGGTTTTCTCTGT</w:t>
            </w:r>
          </w:p>
        </w:tc>
      </w:tr>
      <w:tr w:rsidR="00C36771" w:rsidRPr="00F52C23" w14:paraId="1AB2B7D0" w14:textId="77777777" w:rsidTr="002F4A9A">
        <w:trPr>
          <w:trHeight w:val="101"/>
        </w:trPr>
        <w:tc>
          <w:tcPr>
            <w:tcW w:w="1311" w:type="dxa"/>
            <w:vAlign w:val="bottom"/>
          </w:tcPr>
          <w:p w14:paraId="61D422F3" w14:textId="1D445DA2" w:rsidR="00C36771" w:rsidRPr="00F52C23" w:rsidRDefault="00C36771" w:rsidP="00C3677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F52C23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VIM</w:t>
            </w:r>
          </w:p>
        </w:tc>
        <w:tc>
          <w:tcPr>
            <w:tcW w:w="1340" w:type="dxa"/>
          </w:tcPr>
          <w:p w14:paraId="5E556D7B" w14:textId="2940E6FC" w:rsidR="00C36771" w:rsidRPr="00F52C23" w:rsidRDefault="004167AA" w:rsidP="00C3677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hyperlink r:id="rId15" w:tgtFrame="lnkTN0NC0X5016" w:tooltip="Show report for NM_003380.3" w:history="1">
              <w:r w:rsidR="00E7349D" w:rsidRPr="00F52C23">
                <w:rPr>
                  <w:rStyle w:val="Hyperlink"/>
                  <w:rFonts w:ascii="Times New Roman" w:hAnsi="Times New Roman" w:cs="Times New Roman"/>
                  <w:color w:val="auto"/>
                  <w:sz w:val="24"/>
                  <w:szCs w:val="24"/>
                  <w:u w:val="none"/>
                </w:rPr>
                <w:t>NM_003380.3</w:t>
              </w:r>
            </w:hyperlink>
          </w:p>
        </w:tc>
        <w:tc>
          <w:tcPr>
            <w:tcW w:w="3233" w:type="dxa"/>
            <w:vAlign w:val="bottom"/>
          </w:tcPr>
          <w:p w14:paraId="224DA982" w14:textId="62C8DD1A" w:rsidR="00C36771" w:rsidRPr="00F52C23" w:rsidRDefault="00C36771" w:rsidP="00C3677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F52C23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CAGATGCGTGAAATGGAAGA</w:t>
            </w:r>
          </w:p>
        </w:tc>
        <w:tc>
          <w:tcPr>
            <w:tcW w:w="3178" w:type="dxa"/>
            <w:vAlign w:val="bottom"/>
          </w:tcPr>
          <w:p w14:paraId="186CA2EA" w14:textId="4ED712B3" w:rsidR="00C36771" w:rsidRPr="00F52C23" w:rsidRDefault="00C36771" w:rsidP="00C3677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F52C23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TGGAAGAGGCAGAGAAATCC</w:t>
            </w:r>
          </w:p>
        </w:tc>
      </w:tr>
      <w:tr w:rsidR="00C36771" w:rsidRPr="00F52C23" w14:paraId="37C7F0CE" w14:textId="77777777" w:rsidTr="002F4A9A">
        <w:trPr>
          <w:trHeight w:val="101"/>
        </w:trPr>
        <w:tc>
          <w:tcPr>
            <w:tcW w:w="1311" w:type="dxa"/>
            <w:vAlign w:val="bottom"/>
          </w:tcPr>
          <w:p w14:paraId="55426101" w14:textId="366645D8" w:rsidR="00C36771" w:rsidRPr="00F52C23" w:rsidRDefault="00C36771" w:rsidP="00C3677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F52C23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PCNA</w:t>
            </w:r>
          </w:p>
        </w:tc>
        <w:tc>
          <w:tcPr>
            <w:tcW w:w="1340" w:type="dxa"/>
          </w:tcPr>
          <w:p w14:paraId="14850C22" w14:textId="3EAF03C7" w:rsidR="00C36771" w:rsidRPr="00F52C23" w:rsidRDefault="004167AA" w:rsidP="00C3677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hyperlink r:id="rId16" w:tgtFrame="lnkTN0Z25N1016" w:tooltip="Show report for NM_182649.1" w:history="1">
              <w:r w:rsidR="00E7349D" w:rsidRPr="00F52C23">
                <w:rPr>
                  <w:rStyle w:val="Hyperlink"/>
                  <w:rFonts w:ascii="Times New Roman" w:hAnsi="Times New Roman" w:cs="Times New Roman"/>
                  <w:color w:val="auto"/>
                  <w:sz w:val="24"/>
                  <w:szCs w:val="24"/>
                  <w:u w:val="none"/>
                </w:rPr>
                <w:t>NM_182649.1</w:t>
              </w:r>
            </w:hyperlink>
          </w:p>
        </w:tc>
        <w:tc>
          <w:tcPr>
            <w:tcW w:w="3233" w:type="dxa"/>
            <w:vAlign w:val="bottom"/>
          </w:tcPr>
          <w:p w14:paraId="6E905746" w14:textId="0C922DBD" w:rsidR="00C36771" w:rsidRPr="00F52C23" w:rsidRDefault="00C36771" w:rsidP="00C3677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F52C23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GTGGAGAACTTGGAAATGGAA</w:t>
            </w:r>
          </w:p>
        </w:tc>
        <w:tc>
          <w:tcPr>
            <w:tcW w:w="3178" w:type="dxa"/>
            <w:vAlign w:val="bottom"/>
          </w:tcPr>
          <w:p w14:paraId="3271188F" w14:textId="5EF15CF6" w:rsidR="00C36771" w:rsidRPr="00F52C23" w:rsidRDefault="00C36771" w:rsidP="00C3677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F52C23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ACCGTTGAAGAGAGTGGAGTG</w:t>
            </w:r>
          </w:p>
        </w:tc>
      </w:tr>
      <w:tr w:rsidR="00C36771" w:rsidRPr="00F52C23" w14:paraId="431E26D0" w14:textId="77777777" w:rsidTr="002F4A9A">
        <w:trPr>
          <w:trHeight w:val="101"/>
        </w:trPr>
        <w:tc>
          <w:tcPr>
            <w:tcW w:w="1311" w:type="dxa"/>
            <w:vAlign w:val="bottom"/>
          </w:tcPr>
          <w:p w14:paraId="0C6DD3EC" w14:textId="6C883722" w:rsidR="00C36771" w:rsidRPr="00F52C23" w:rsidRDefault="00C36771" w:rsidP="00C3677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F52C23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MKI67</w:t>
            </w:r>
          </w:p>
        </w:tc>
        <w:tc>
          <w:tcPr>
            <w:tcW w:w="1340" w:type="dxa"/>
          </w:tcPr>
          <w:p w14:paraId="5FC719CC" w14:textId="6C769A9B" w:rsidR="00C36771" w:rsidRPr="00F52C23" w:rsidRDefault="004167AA" w:rsidP="00C3677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hyperlink r:id="rId17" w:tgtFrame="lnkTN168AHM016" w:tooltip="Show report for NM_001145966.1" w:history="1">
              <w:r w:rsidR="00E7349D" w:rsidRPr="00F52C23">
                <w:rPr>
                  <w:rStyle w:val="Hyperlink"/>
                  <w:rFonts w:ascii="Times New Roman" w:hAnsi="Times New Roman" w:cs="Times New Roman"/>
                  <w:color w:val="auto"/>
                  <w:sz w:val="24"/>
                  <w:szCs w:val="24"/>
                  <w:u w:val="none"/>
                </w:rPr>
                <w:t>NM_001145966.1</w:t>
              </w:r>
            </w:hyperlink>
          </w:p>
        </w:tc>
        <w:tc>
          <w:tcPr>
            <w:tcW w:w="3233" w:type="dxa"/>
            <w:vAlign w:val="bottom"/>
          </w:tcPr>
          <w:p w14:paraId="6C67CA57" w14:textId="40B81786" w:rsidR="00C36771" w:rsidRPr="00F52C23" w:rsidRDefault="00C36771" w:rsidP="00C3677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F52C23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TGGGTCTGTTATTGATGAGCC</w:t>
            </w:r>
          </w:p>
        </w:tc>
        <w:tc>
          <w:tcPr>
            <w:tcW w:w="3178" w:type="dxa"/>
            <w:vAlign w:val="bottom"/>
          </w:tcPr>
          <w:p w14:paraId="64CA61FE" w14:textId="716B5967" w:rsidR="00C36771" w:rsidRPr="00F52C23" w:rsidRDefault="00C36771" w:rsidP="00C3677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F52C23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CATCAGGGTCAGAAGAGAAGC</w:t>
            </w:r>
          </w:p>
        </w:tc>
      </w:tr>
      <w:tr w:rsidR="00C36771" w:rsidRPr="00F52C23" w14:paraId="1D4E6AC5" w14:textId="77777777" w:rsidTr="002F4A9A">
        <w:trPr>
          <w:trHeight w:val="101"/>
        </w:trPr>
        <w:tc>
          <w:tcPr>
            <w:tcW w:w="1311" w:type="dxa"/>
            <w:vAlign w:val="bottom"/>
          </w:tcPr>
          <w:p w14:paraId="76C3D5B9" w14:textId="26F01F23" w:rsidR="00C36771" w:rsidRPr="00F52C23" w:rsidRDefault="00C36771" w:rsidP="00C3677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F52C23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CD24</w:t>
            </w:r>
          </w:p>
        </w:tc>
        <w:tc>
          <w:tcPr>
            <w:tcW w:w="1340" w:type="dxa"/>
          </w:tcPr>
          <w:p w14:paraId="4621BF1C" w14:textId="0CB55E89" w:rsidR="00C36771" w:rsidRPr="00F52C23" w:rsidRDefault="004167AA" w:rsidP="00C3677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hyperlink r:id="rId18" w:tgtFrame="lnkTN1A83JG014" w:tooltip="Show report for NM_001291738.1" w:history="1">
              <w:r w:rsidR="00D57D1B" w:rsidRPr="00F52C23">
                <w:rPr>
                  <w:rStyle w:val="Hyperlink"/>
                  <w:rFonts w:ascii="Times New Roman" w:hAnsi="Times New Roman" w:cs="Times New Roman"/>
                  <w:color w:val="auto"/>
                  <w:sz w:val="24"/>
                  <w:szCs w:val="24"/>
                  <w:u w:val="none"/>
                </w:rPr>
                <w:t>NM_001291738.1</w:t>
              </w:r>
            </w:hyperlink>
          </w:p>
        </w:tc>
        <w:tc>
          <w:tcPr>
            <w:tcW w:w="3233" w:type="dxa"/>
            <w:vAlign w:val="bottom"/>
          </w:tcPr>
          <w:p w14:paraId="51EB0414" w14:textId="64E75B54" w:rsidR="00C36771" w:rsidRPr="00F52C23" w:rsidRDefault="00C36771" w:rsidP="00C3677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F52C23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GCTCCTACCCACGCAGATT</w:t>
            </w:r>
          </w:p>
        </w:tc>
        <w:tc>
          <w:tcPr>
            <w:tcW w:w="3178" w:type="dxa"/>
            <w:vAlign w:val="bottom"/>
          </w:tcPr>
          <w:p w14:paraId="4008666E" w14:textId="1AA788A6" w:rsidR="00C36771" w:rsidRPr="00F52C23" w:rsidRDefault="00C36771" w:rsidP="00C3677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F52C23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GGTGGTGGCATTAGTTGGAT</w:t>
            </w:r>
          </w:p>
        </w:tc>
      </w:tr>
      <w:tr w:rsidR="00C36771" w:rsidRPr="00F52C23" w14:paraId="18098161" w14:textId="77777777" w:rsidTr="002F4A9A">
        <w:trPr>
          <w:trHeight w:val="101"/>
        </w:trPr>
        <w:tc>
          <w:tcPr>
            <w:tcW w:w="1311" w:type="dxa"/>
            <w:vAlign w:val="bottom"/>
          </w:tcPr>
          <w:p w14:paraId="6462D51E" w14:textId="283207B2" w:rsidR="00C36771" w:rsidRPr="00F52C23" w:rsidRDefault="00C36771" w:rsidP="00C3677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F52C23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 xml:space="preserve">EPCAM </w:t>
            </w:r>
          </w:p>
        </w:tc>
        <w:tc>
          <w:tcPr>
            <w:tcW w:w="1340" w:type="dxa"/>
          </w:tcPr>
          <w:p w14:paraId="73BC556E" w14:textId="1FD8C205" w:rsidR="00C36771" w:rsidRPr="00F52C23" w:rsidRDefault="00D57D1B" w:rsidP="00C3677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AU"/>
              </w:rPr>
            </w:pPr>
            <w:r w:rsidRPr="00F52C23">
              <w:rPr>
                <w:rFonts w:ascii="Times New Roman" w:hAnsi="Times New Roman" w:cs="Times New Roman"/>
                <w:sz w:val="24"/>
                <w:szCs w:val="24"/>
              </w:rPr>
              <w:t>NM_002354.2</w:t>
            </w:r>
          </w:p>
        </w:tc>
        <w:tc>
          <w:tcPr>
            <w:tcW w:w="3233" w:type="dxa"/>
            <w:vAlign w:val="bottom"/>
          </w:tcPr>
          <w:p w14:paraId="3E96B9AA" w14:textId="225E04C4" w:rsidR="00C36771" w:rsidRPr="00F52C23" w:rsidRDefault="00C36771" w:rsidP="00C3677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F52C23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TGGTGTTATTGCTGTTATTGTGG</w:t>
            </w:r>
          </w:p>
        </w:tc>
        <w:tc>
          <w:tcPr>
            <w:tcW w:w="3178" w:type="dxa"/>
            <w:vAlign w:val="bottom"/>
          </w:tcPr>
          <w:p w14:paraId="375D7976" w14:textId="0BE9A986" w:rsidR="00C36771" w:rsidRPr="00F52C23" w:rsidRDefault="00C36771" w:rsidP="00C3677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F52C23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TCAGCCTTCTCATACTTTGCC</w:t>
            </w:r>
          </w:p>
        </w:tc>
      </w:tr>
      <w:tr w:rsidR="00C36771" w:rsidRPr="00F52C23" w14:paraId="5F90FB8C" w14:textId="77777777" w:rsidTr="002F4A9A">
        <w:trPr>
          <w:trHeight w:val="101"/>
        </w:trPr>
        <w:tc>
          <w:tcPr>
            <w:tcW w:w="1311" w:type="dxa"/>
            <w:vAlign w:val="bottom"/>
          </w:tcPr>
          <w:p w14:paraId="3FB53417" w14:textId="51E56C4C" w:rsidR="00C36771" w:rsidRPr="00F52C23" w:rsidRDefault="00C36771" w:rsidP="00C3677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F52C23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ESR1</w:t>
            </w:r>
          </w:p>
        </w:tc>
        <w:tc>
          <w:tcPr>
            <w:tcW w:w="1340" w:type="dxa"/>
          </w:tcPr>
          <w:p w14:paraId="2A216263" w14:textId="615E10BD" w:rsidR="00C36771" w:rsidRPr="00F52C23" w:rsidRDefault="00D57D1B" w:rsidP="00C3677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AU"/>
              </w:rPr>
            </w:pPr>
            <w:r w:rsidRPr="00F52C23">
              <w:rPr>
                <w:rFonts w:ascii="Times New Roman" w:hAnsi="Times New Roman" w:cs="Times New Roman"/>
                <w:sz w:val="24"/>
                <w:szCs w:val="24"/>
              </w:rPr>
              <w:t>NM_000125.3</w:t>
            </w:r>
          </w:p>
        </w:tc>
        <w:tc>
          <w:tcPr>
            <w:tcW w:w="3233" w:type="dxa"/>
            <w:vAlign w:val="bottom"/>
          </w:tcPr>
          <w:p w14:paraId="259C25A2" w14:textId="69786E48" w:rsidR="00C36771" w:rsidRPr="00F52C23" w:rsidRDefault="00C36771" w:rsidP="00C3677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F52C23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TCCTGATGATTGGTCTCGTC</w:t>
            </w:r>
          </w:p>
        </w:tc>
        <w:tc>
          <w:tcPr>
            <w:tcW w:w="3178" w:type="dxa"/>
            <w:vAlign w:val="bottom"/>
          </w:tcPr>
          <w:p w14:paraId="725C7211" w14:textId="4C2BB5B8" w:rsidR="00C36771" w:rsidRPr="00F52C23" w:rsidRDefault="00C36771" w:rsidP="00C3677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F52C23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ATGCCCTCTACACATTTTCCC</w:t>
            </w:r>
          </w:p>
        </w:tc>
      </w:tr>
      <w:tr w:rsidR="00C36771" w:rsidRPr="00F52C23" w14:paraId="56C88759" w14:textId="77777777" w:rsidTr="001F7500">
        <w:trPr>
          <w:trHeight w:val="101"/>
        </w:trPr>
        <w:tc>
          <w:tcPr>
            <w:tcW w:w="1311" w:type="dxa"/>
            <w:vAlign w:val="center"/>
          </w:tcPr>
          <w:p w14:paraId="580F0FFC" w14:textId="4117E73F" w:rsidR="00C36771" w:rsidRPr="00F52C23" w:rsidRDefault="00C36771" w:rsidP="00C3677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F52C23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lastRenderedPageBreak/>
              <w:t>SORT1</w:t>
            </w:r>
          </w:p>
        </w:tc>
        <w:tc>
          <w:tcPr>
            <w:tcW w:w="1340" w:type="dxa"/>
          </w:tcPr>
          <w:p w14:paraId="62F30CFD" w14:textId="74B092A1" w:rsidR="00C36771" w:rsidRPr="00F52C23" w:rsidRDefault="004167AA" w:rsidP="00C36771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D4"/>
                <w:sz w:val="24"/>
                <w:szCs w:val="24"/>
                <w:lang w:val="en-AU"/>
              </w:rPr>
            </w:pPr>
            <w:hyperlink r:id="rId19" w:history="1">
              <w:r w:rsidR="00D57D1B" w:rsidRPr="00F52C23">
                <w:rPr>
                  <w:rStyle w:val="Hyperlink"/>
                  <w:rFonts w:ascii="Times New Roman" w:hAnsi="Times New Roman" w:cs="Times New Roman"/>
                  <w:color w:val="auto"/>
                  <w:sz w:val="24"/>
                  <w:szCs w:val="24"/>
                  <w:u w:val="none"/>
                </w:rPr>
                <w:t>NM_002959.5</w:t>
              </w:r>
            </w:hyperlink>
          </w:p>
        </w:tc>
        <w:tc>
          <w:tcPr>
            <w:tcW w:w="3233" w:type="dxa"/>
            <w:vAlign w:val="bottom"/>
          </w:tcPr>
          <w:p w14:paraId="54E5267D" w14:textId="4D0F2AA3" w:rsidR="00C36771" w:rsidRPr="00F52C23" w:rsidRDefault="00C36771" w:rsidP="00C3677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F52C23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ATGGGAAGAAATCCACAAAGCAG</w:t>
            </w:r>
          </w:p>
        </w:tc>
        <w:tc>
          <w:tcPr>
            <w:tcW w:w="3178" w:type="dxa"/>
            <w:vAlign w:val="bottom"/>
          </w:tcPr>
          <w:p w14:paraId="7602717C" w14:textId="59E38562" w:rsidR="00C36771" w:rsidRPr="00F52C23" w:rsidRDefault="00C36771" w:rsidP="00C3677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F52C23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ATTCCAGAGCCCCAAGGTCAG</w:t>
            </w:r>
          </w:p>
        </w:tc>
      </w:tr>
      <w:tr w:rsidR="00C36771" w:rsidRPr="00F52C23" w14:paraId="4FDA7F7A" w14:textId="77777777" w:rsidTr="001F7500">
        <w:trPr>
          <w:trHeight w:val="101"/>
        </w:trPr>
        <w:tc>
          <w:tcPr>
            <w:tcW w:w="1311" w:type="dxa"/>
            <w:vAlign w:val="center"/>
          </w:tcPr>
          <w:p w14:paraId="65FD5159" w14:textId="0880D619" w:rsidR="00C36771" w:rsidRPr="00F52C23" w:rsidRDefault="00C36771" w:rsidP="00C3677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F52C23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GRN</w:t>
            </w:r>
          </w:p>
        </w:tc>
        <w:tc>
          <w:tcPr>
            <w:tcW w:w="1340" w:type="dxa"/>
          </w:tcPr>
          <w:p w14:paraId="1AA735A4" w14:textId="448644A2" w:rsidR="00C36771" w:rsidRPr="00F52C23" w:rsidRDefault="004167AA" w:rsidP="00C36771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D4"/>
                <w:sz w:val="24"/>
                <w:szCs w:val="24"/>
                <w:lang w:val="en-AU"/>
              </w:rPr>
            </w:pPr>
            <w:hyperlink r:id="rId20" w:history="1">
              <w:r w:rsidR="00D57D1B" w:rsidRPr="00F52C23">
                <w:rPr>
                  <w:rStyle w:val="Hyperlink"/>
                  <w:rFonts w:ascii="Times New Roman" w:hAnsi="Times New Roman" w:cs="Times New Roman"/>
                  <w:color w:val="auto"/>
                  <w:sz w:val="24"/>
                  <w:szCs w:val="24"/>
                  <w:u w:val="none"/>
                </w:rPr>
                <w:t>NM_002087.2</w:t>
              </w:r>
            </w:hyperlink>
          </w:p>
        </w:tc>
        <w:tc>
          <w:tcPr>
            <w:tcW w:w="3233" w:type="dxa"/>
            <w:vAlign w:val="bottom"/>
          </w:tcPr>
          <w:p w14:paraId="4226B260" w14:textId="51A23A39" w:rsidR="00C36771" w:rsidRPr="00F52C23" w:rsidRDefault="00C36771" w:rsidP="00C3677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F52C23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CCAAAGATCAGGTAACAACTCCG</w:t>
            </w:r>
          </w:p>
        </w:tc>
        <w:tc>
          <w:tcPr>
            <w:tcW w:w="3178" w:type="dxa"/>
            <w:vAlign w:val="bottom"/>
          </w:tcPr>
          <w:p w14:paraId="6195EE0E" w14:textId="57A07EF0" w:rsidR="00C36771" w:rsidRPr="00F52C23" w:rsidRDefault="00C36771" w:rsidP="00C3677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F52C23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CATCGACCATAACACAGCACG</w:t>
            </w:r>
          </w:p>
        </w:tc>
      </w:tr>
      <w:tr w:rsidR="00C36771" w:rsidRPr="00F52C23" w14:paraId="49188D41" w14:textId="77777777" w:rsidTr="002F4A9A">
        <w:trPr>
          <w:trHeight w:val="101"/>
        </w:trPr>
        <w:tc>
          <w:tcPr>
            <w:tcW w:w="1311" w:type="dxa"/>
            <w:vAlign w:val="bottom"/>
          </w:tcPr>
          <w:p w14:paraId="0C5956D9" w14:textId="1FDDCA23" w:rsidR="00C36771" w:rsidRPr="00F52C23" w:rsidRDefault="00C36771" w:rsidP="00C3677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highlight w:val="yellow"/>
                <w:lang w:val="en-GB"/>
              </w:rPr>
            </w:pPr>
            <w:r w:rsidRPr="00F52C23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CCNE2</w:t>
            </w:r>
          </w:p>
        </w:tc>
        <w:tc>
          <w:tcPr>
            <w:tcW w:w="1340" w:type="dxa"/>
          </w:tcPr>
          <w:p w14:paraId="6AA171DA" w14:textId="1667243E" w:rsidR="00C36771" w:rsidRPr="00F52C23" w:rsidRDefault="00D57D1B" w:rsidP="00C3677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AU"/>
              </w:rPr>
            </w:pPr>
            <w:r w:rsidRPr="00F52C23">
              <w:rPr>
                <w:rFonts w:ascii="Times New Roman" w:hAnsi="Times New Roman" w:cs="Times New Roman"/>
                <w:sz w:val="24"/>
                <w:szCs w:val="24"/>
              </w:rPr>
              <w:t>NM_057749.2</w:t>
            </w:r>
          </w:p>
        </w:tc>
        <w:tc>
          <w:tcPr>
            <w:tcW w:w="3233" w:type="dxa"/>
            <w:vAlign w:val="bottom"/>
          </w:tcPr>
          <w:p w14:paraId="5A65690B" w14:textId="08667856" w:rsidR="00C36771" w:rsidRPr="00F52C23" w:rsidRDefault="00F732DA" w:rsidP="00C3677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AU"/>
              </w:rPr>
            </w:pPr>
            <w:r w:rsidRPr="00F52C23">
              <w:rPr>
                <w:rFonts w:ascii="Times New Roman" w:hAnsi="Times New Roman" w:cs="Times New Roman"/>
                <w:sz w:val="24"/>
                <w:szCs w:val="24"/>
              </w:rPr>
              <w:t>TCTCCTGGCTAAATCTCTTTCTCC</w:t>
            </w:r>
          </w:p>
        </w:tc>
        <w:tc>
          <w:tcPr>
            <w:tcW w:w="3178" w:type="dxa"/>
            <w:vAlign w:val="bottom"/>
          </w:tcPr>
          <w:p w14:paraId="7F7BBD42" w14:textId="3504F6E8" w:rsidR="00C36771" w:rsidRPr="00F52C23" w:rsidRDefault="00F732DA" w:rsidP="00C3677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AU"/>
              </w:rPr>
            </w:pPr>
            <w:r w:rsidRPr="00F52C23">
              <w:rPr>
                <w:rFonts w:ascii="Times New Roman" w:hAnsi="Times New Roman" w:cs="Times New Roman"/>
                <w:sz w:val="24"/>
                <w:szCs w:val="24"/>
              </w:rPr>
              <w:t>ACTGTCCCACTCCAAACCTG</w:t>
            </w:r>
          </w:p>
        </w:tc>
      </w:tr>
      <w:tr w:rsidR="00C36771" w:rsidRPr="00F52C23" w14:paraId="418DEA9F" w14:textId="77777777" w:rsidTr="002F4A9A">
        <w:trPr>
          <w:trHeight w:val="101"/>
        </w:trPr>
        <w:tc>
          <w:tcPr>
            <w:tcW w:w="1311" w:type="dxa"/>
            <w:vAlign w:val="bottom"/>
          </w:tcPr>
          <w:p w14:paraId="4DEFCF41" w14:textId="55044F63" w:rsidR="00C36771" w:rsidRPr="00F52C23" w:rsidRDefault="00C36771" w:rsidP="00C3677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highlight w:val="yellow"/>
                <w:lang w:val="en-GB"/>
              </w:rPr>
            </w:pPr>
            <w:r w:rsidRPr="00F52C23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KRT18</w:t>
            </w:r>
          </w:p>
        </w:tc>
        <w:tc>
          <w:tcPr>
            <w:tcW w:w="1340" w:type="dxa"/>
          </w:tcPr>
          <w:p w14:paraId="75E0054A" w14:textId="7AFAE765" w:rsidR="00C36771" w:rsidRPr="00F52C23" w:rsidRDefault="00D57D1B" w:rsidP="00C3677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AU"/>
              </w:rPr>
            </w:pPr>
            <w:r w:rsidRPr="00F52C23">
              <w:rPr>
                <w:rFonts w:ascii="Times New Roman" w:hAnsi="Times New Roman" w:cs="Times New Roman"/>
                <w:sz w:val="24"/>
                <w:szCs w:val="24"/>
              </w:rPr>
              <w:t>NM_000224.2</w:t>
            </w:r>
          </w:p>
        </w:tc>
        <w:tc>
          <w:tcPr>
            <w:tcW w:w="3233" w:type="dxa"/>
            <w:vAlign w:val="center"/>
          </w:tcPr>
          <w:p w14:paraId="03EEC5E3" w14:textId="7B1810CB" w:rsidR="00C36771" w:rsidRPr="00F52C23" w:rsidRDefault="00F732DA" w:rsidP="00C3677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AU"/>
              </w:rPr>
            </w:pPr>
            <w:r w:rsidRPr="00F52C23">
              <w:rPr>
                <w:rFonts w:ascii="Times New Roman" w:hAnsi="Times New Roman" w:cs="Times New Roman"/>
                <w:sz w:val="24"/>
                <w:szCs w:val="24"/>
              </w:rPr>
              <w:t>GCTGGAAGATGGCGAGGACTTT</w:t>
            </w:r>
          </w:p>
        </w:tc>
        <w:tc>
          <w:tcPr>
            <w:tcW w:w="3178" w:type="dxa"/>
            <w:vAlign w:val="center"/>
          </w:tcPr>
          <w:p w14:paraId="7A2A3DB3" w14:textId="1A3581D0" w:rsidR="00C36771" w:rsidRPr="00F52C23" w:rsidRDefault="00F732DA" w:rsidP="00C3677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AU"/>
              </w:rPr>
            </w:pPr>
            <w:r w:rsidRPr="00F52C23">
              <w:rPr>
                <w:rFonts w:ascii="Times New Roman" w:hAnsi="Times New Roman" w:cs="Times New Roman"/>
                <w:sz w:val="24"/>
                <w:szCs w:val="24"/>
              </w:rPr>
              <w:t>TGGTCTCAGACACCACTTTGCC</w:t>
            </w:r>
          </w:p>
        </w:tc>
      </w:tr>
      <w:tr w:rsidR="00C36771" w:rsidRPr="00F52C23" w14:paraId="5CFB03E4" w14:textId="77777777" w:rsidTr="002F4A9A">
        <w:trPr>
          <w:trHeight w:val="101"/>
        </w:trPr>
        <w:tc>
          <w:tcPr>
            <w:tcW w:w="1311" w:type="dxa"/>
            <w:vAlign w:val="bottom"/>
          </w:tcPr>
          <w:p w14:paraId="7C6EB37E" w14:textId="2D9E1772" w:rsidR="00C36771" w:rsidRPr="00F52C23" w:rsidRDefault="00F732DA" w:rsidP="00C3677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highlight w:val="yellow"/>
                <w:lang w:val="en-GB"/>
              </w:rPr>
            </w:pPr>
            <w:r w:rsidRPr="00F52C23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P</w:t>
            </w:r>
            <w:r w:rsidR="00C36771" w:rsidRPr="00F52C23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CNA</w:t>
            </w:r>
          </w:p>
        </w:tc>
        <w:tc>
          <w:tcPr>
            <w:tcW w:w="1340" w:type="dxa"/>
          </w:tcPr>
          <w:p w14:paraId="31C10676" w14:textId="23966F2B" w:rsidR="00C36771" w:rsidRPr="00F52C23" w:rsidRDefault="004167AA" w:rsidP="00C3677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hyperlink r:id="rId21" w:tgtFrame="lnkTN1HBBWZ016" w:tooltip="Show report for NM_182649.1" w:history="1">
              <w:r w:rsidR="00D57D1B" w:rsidRPr="00F52C23">
                <w:rPr>
                  <w:rStyle w:val="Hyperlink"/>
                  <w:rFonts w:ascii="Times New Roman" w:hAnsi="Times New Roman" w:cs="Times New Roman"/>
                  <w:color w:val="auto"/>
                  <w:sz w:val="24"/>
                  <w:szCs w:val="24"/>
                  <w:u w:val="none"/>
                </w:rPr>
                <w:t>NM_182649.1</w:t>
              </w:r>
            </w:hyperlink>
          </w:p>
        </w:tc>
        <w:tc>
          <w:tcPr>
            <w:tcW w:w="3233" w:type="dxa"/>
            <w:vAlign w:val="center"/>
          </w:tcPr>
          <w:p w14:paraId="3DE8F1E5" w14:textId="4BD757F2" w:rsidR="00C36771" w:rsidRPr="00F52C23" w:rsidRDefault="00F732DA" w:rsidP="00C3677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AU"/>
              </w:rPr>
            </w:pPr>
            <w:r w:rsidRPr="00F52C23">
              <w:rPr>
                <w:rFonts w:ascii="Times New Roman" w:hAnsi="Times New Roman" w:cs="Times New Roman"/>
                <w:sz w:val="24"/>
                <w:szCs w:val="24"/>
              </w:rPr>
              <w:t>GTGGAGAACTTGGAAATGGAA</w:t>
            </w:r>
          </w:p>
        </w:tc>
        <w:tc>
          <w:tcPr>
            <w:tcW w:w="3178" w:type="dxa"/>
            <w:vAlign w:val="center"/>
          </w:tcPr>
          <w:p w14:paraId="2C94A141" w14:textId="2EFAF70B" w:rsidR="00C36771" w:rsidRPr="00F52C23" w:rsidRDefault="00F732DA" w:rsidP="00C3677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AU"/>
              </w:rPr>
            </w:pPr>
            <w:r w:rsidRPr="00F52C23">
              <w:rPr>
                <w:rFonts w:ascii="Times New Roman" w:hAnsi="Times New Roman" w:cs="Times New Roman"/>
                <w:sz w:val="24"/>
                <w:szCs w:val="24"/>
              </w:rPr>
              <w:t>ACCGTTGAAGAGAGTGGAGTG</w:t>
            </w:r>
          </w:p>
        </w:tc>
      </w:tr>
    </w:tbl>
    <w:p w14:paraId="5ABED768" w14:textId="40DEDCFF" w:rsidR="00994DCA" w:rsidRPr="00F52C23" w:rsidRDefault="00994DCA" w:rsidP="00010A00">
      <w:pPr>
        <w:spacing w:line="480" w:lineRule="auto"/>
        <w:jc w:val="both"/>
        <w:rPr>
          <w:rFonts w:ascii="Times New Roman" w:hAnsi="Times New Roman" w:cs="Times New Roman"/>
          <w:sz w:val="24"/>
          <w:szCs w:val="24"/>
          <w:lang w:val="en-GB"/>
        </w:rPr>
      </w:pPr>
    </w:p>
    <w:sectPr w:rsidR="00994DCA" w:rsidRPr="00F52C23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CF8159C" w14:textId="77777777" w:rsidR="004167AA" w:rsidRDefault="004167AA" w:rsidP="00985807">
      <w:pPr>
        <w:spacing w:after="0" w:line="240" w:lineRule="auto"/>
      </w:pPr>
      <w:r>
        <w:separator/>
      </w:r>
    </w:p>
  </w:endnote>
  <w:endnote w:type="continuationSeparator" w:id="0">
    <w:p w14:paraId="6571CD53" w14:textId="77777777" w:rsidR="004167AA" w:rsidRDefault="004167AA" w:rsidP="0098580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egoe UI">
    <w:altName w:val="Calibri"/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0B8D621" w14:textId="77777777" w:rsidR="004167AA" w:rsidRDefault="004167AA" w:rsidP="00985807">
      <w:pPr>
        <w:spacing w:after="0" w:line="240" w:lineRule="auto"/>
      </w:pPr>
      <w:r>
        <w:separator/>
      </w:r>
    </w:p>
  </w:footnote>
  <w:footnote w:type="continuationSeparator" w:id="0">
    <w:p w14:paraId="73B894A5" w14:textId="77777777" w:rsidR="004167AA" w:rsidRDefault="004167AA" w:rsidP="0098580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410CDB7C"/>
    <w:lvl w:ilvl="0">
      <w:start w:val="1"/>
      <w:numFmt w:val="decimal"/>
      <w:pStyle w:val="ListNumber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>
    <w:nsid w:val="FFFFFF7D"/>
    <w:multiLevelType w:val="singleLevel"/>
    <w:tmpl w:val="DD56C394"/>
    <w:lvl w:ilvl="0">
      <w:start w:val="1"/>
      <w:numFmt w:val="decimal"/>
      <w:pStyle w:val="ListNumber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>
    <w:nsid w:val="FFFFFF7E"/>
    <w:multiLevelType w:val="singleLevel"/>
    <w:tmpl w:val="5C768AC8"/>
    <w:lvl w:ilvl="0">
      <w:start w:val="1"/>
      <w:numFmt w:val="decimal"/>
      <w:pStyle w:val="ListNumber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>
    <w:nsid w:val="FFFFFF7F"/>
    <w:multiLevelType w:val="singleLevel"/>
    <w:tmpl w:val="3094F306"/>
    <w:lvl w:ilvl="0">
      <w:start w:val="1"/>
      <w:numFmt w:val="decimal"/>
      <w:pStyle w:val="ListNumber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>
    <w:nsid w:val="FFFFFF80"/>
    <w:multiLevelType w:val="singleLevel"/>
    <w:tmpl w:val="25AA470C"/>
    <w:lvl w:ilvl="0">
      <w:start w:val="1"/>
      <w:numFmt w:val="bullet"/>
      <w:pStyle w:val="ListBullet5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C73A6E12"/>
    <w:lvl w:ilvl="0">
      <w:start w:val="1"/>
      <w:numFmt w:val="bullet"/>
      <w:pStyle w:val="ListBullet4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AAD6598A"/>
    <w:lvl w:ilvl="0">
      <w:start w:val="1"/>
      <w:numFmt w:val="bullet"/>
      <w:pStyle w:val="ListBullet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F14A32AE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D65C1C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>
    <w:nsid w:val="FFFFFF89"/>
    <w:multiLevelType w:val="singleLevel"/>
    <w:tmpl w:val="629A06B0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0DF51FD7"/>
    <w:multiLevelType w:val="hybridMultilevel"/>
    <w:tmpl w:val="DC9CF152"/>
    <w:lvl w:ilvl="0" w:tplc="0C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17CF220F"/>
    <w:multiLevelType w:val="hybridMultilevel"/>
    <w:tmpl w:val="39ACDEAA"/>
    <w:lvl w:ilvl="0" w:tplc="D422C8C8">
      <w:start w:val="1"/>
      <w:numFmt w:val="lowerLetter"/>
      <w:lvlText w:val="(%1)"/>
      <w:lvlJc w:val="left"/>
      <w:pPr>
        <w:ind w:left="405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125" w:hanging="360"/>
      </w:pPr>
    </w:lvl>
    <w:lvl w:ilvl="2" w:tplc="0C09001B" w:tentative="1">
      <w:start w:val="1"/>
      <w:numFmt w:val="lowerRoman"/>
      <w:lvlText w:val="%3."/>
      <w:lvlJc w:val="right"/>
      <w:pPr>
        <w:ind w:left="1845" w:hanging="180"/>
      </w:pPr>
    </w:lvl>
    <w:lvl w:ilvl="3" w:tplc="0C09000F" w:tentative="1">
      <w:start w:val="1"/>
      <w:numFmt w:val="decimal"/>
      <w:lvlText w:val="%4."/>
      <w:lvlJc w:val="left"/>
      <w:pPr>
        <w:ind w:left="2565" w:hanging="360"/>
      </w:pPr>
    </w:lvl>
    <w:lvl w:ilvl="4" w:tplc="0C090019" w:tentative="1">
      <w:start w:val="1"/>
      <w:numFmt w:val="lowerLetter"/>
      <w:lvlText w:val="%5."/>
      <w:lvlJc w:val="left"/>
      <w:pPr>
        <w:ind w:left="3285" w:hanging="360"/>
      </w:pPr>
    </w:lvl>
    <w:lvl w:ilvl="5" w:tplc="0C09001B" w:tentative="1">
      <w:start w:val="1"/>
      <w:numFmt w:val="lowerRoman"/>
      <w:lvlText w:val="%6."/>
      <w:lvlJc w:val="right"/>
      <w:pPr>
        <w:ind w:left="4005" w:hanging="180"/>
      </w:pPr>
    </w:lvl>
    <w:lvl w:ilvl="6" w:tplc="0C09000F" w:tentative="1">
      <w:start w:val="1"/>
      <w:numFmt w:val="decimal"/>
      <w:lvlText w:val="%7."/>
      <w:lvlJc w:val="left"/>
      <w:pPr>
        <w:ind w:left="4725" w:hanging="360"/>
      </w:pPr>
    </w:lvl>
    <w:lvl w:ilvl="7" w:tplc="0C090019" w:tentative="1">
      <w:start w:val="1"/>
      <w:numFmt w:val="lowerLetter"/>
      <w:lvlText w:val="%8."/>
      <w:lvlJc w:val="left"/>
      <w:pPr>
        <w:ind w:left="5445" w:hanging="360"/>
      </w:pPr>
    </w:lvl>
    <w:lvl w:ilvl="8" w:tplc="0C09001B" w:tentative="1">
      <w:start w:val="1"/>
      <w:numFmt w:val="lowerRoman"/>
      <w:lvlText w:val="%9."/>
      <w:lvlJc w:val="right"/>
      <w:pPr>
        <w:ind w:left="6165" w:hanging="180"/>
      </w:pPr>
    </w:lvl>
  </w:abstractNum>
  <w:abstractNum w:abstractNumId="12">
    <w:nsid w:val="213E7AC5"/>
    <w:multiLevelType w:val="hybridMultilevel"/>
    <w:tmpl w:val="C3029BF8"/>
    <w:lvl w:ilvl="0" w:tplc="B65698F6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D0019" w:tentative="1">
      <w:start w:val="1"/>
      <w:numFmt w:val="lowerLetter"/>
      <w:lvlText w:val="%2."/>
      <w:lvlJc w:val="left"/>
      <w:pPr>
        <w:ind w:left="1440" w:hanging="360"/>
      </w:pPr>
    </w:lvl>
    <w:lvl w:ilvl="2" w:tplc="041D001B" w:tentative="1">
      <w:start w:val="1"/>
      <w:numFmt w:val="lowerRoman"/>
      <w:lvlText w:val="%3."/>
      <w:lvlJc w:val="right"/>
      <w:pPr>
        <w:ind w:left="2160" w:hanging="180"/>
      </w:pPr>
    </w:lvl>
    <w:lvl w:ilvl="3" w:tplc="041D000F" w:tentative="1">
      <w:start w:val="1"/>
      <w:numFmt w:val="decimal"/>
      <w:lvlText w:val="%4."/>
      <w:lvlJc w:val="left"/>
      <w:pPr>
        <w:ind w:left="2880" w:hanging="360"/>
      </w:pPr>
    </w:lvl>
    <w:lvl w:ilvl="4" w:tplc="041D0019" w:tentative="1">
      <w:start w:val="1"/>
      <w:numFmt w:val="lowerLetter"/>
      <w:lvlText w:val="%5."/>
      <w:lvlJc w:val="left"/>
      <w:pPr>
        <w:ind w:left="3600" w:hanging="360"/>
      </w:pPr>
    </w:lvl>
    <w:lvl w:ilvl="5" w:tplc="041D001B" w:tentative="1">
      <w:start w:val="1"/>
      <w:numFmt w:val="lowerRoman"/>
      <w:lvlText w:val="%6."/>
      <w:lvlJc w:val="right"/>
      <w:pPr>
        <w:ind w:left="4320" w:hanging="180"/>
      </w:pPr>
    </w:lvl>
    <w:lvl w:ilvl="6" w:tplc="041D000F" w:tentative="1">
      <w:start w:val="1"/>
      <w:numFmt w:val="decimal"/>
      <w:lvlText w:val="%7."/>
      <w:lvlJc w:val="left"/>
      <w:pPr>
        <w:ind w:left="5040" w:hanging="360"/>
      </w:pPr>
    </w:lvl>
    <w:lvl w:ilvl="7" w:tplc="041D0019" w:tentative="1">
      <w:start w:val="1"/>
      <w:numFmt w:val="lowerLetter"/>
      <w:lvlText w:val="%8."/>
      <w:lvlJc w:val="left"/>
      <w:pPr>
        <w:ind w:left="5760" w:hanging="360"/>
      </w:pPr>
    </w:lvl>
    <w:lvl w:ilvl="8" w:tplc="041D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26C2F16"/>
    <w:multiLevelType w:val="hybridMultilevel"/>
    <w:tmpl w:val="9954C488"/>
    <w:lvl w:ilvl="0" w:tplc="FF7242A8">
      <w:start w:val="1"/>
      <w:numFmt w:val="lowerLetter"/>
      <w:lvlText w:val="(%1)"/>
      <w:lvlJc w:val="left"/>
      <w:pPr>
        <w:ind w:left="720" w:hanging="360"/>
      </w:pPr>
      <w:rPr>
        <w:rFonts w:hint="default"/>
        <w:b w:val="0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3425FEC"/>
    <w:multiLevelType w:val="hybridMultilevel"/>
    <w:tmpl w:val="D64A9266"/>
    <w:lvl w:ilvl="0" w:tplc="973C75B4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61FC50B8"/>
    <w:multiLevelType w:val="hybridMultilevel"/>
    <w:tmpl w:val="88DABE48"/>
    <w:lvl w:ilvl="0" w:tplc="60B0C094">
      <w:start w:val="1"/>
      <w:numFmt w:val="bullet"/>
      <w:pStyle w:val="ListParagraph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5"/>
  </w:num>
  <w:num w:numId="2">
    <w:abstractNumId w:val="8"/>
  </w:num>
  <w:num w:numId="3">
    <w:abstractNumId w:val="3"/>
  </w:num>
  <w:num w:numId="4">
    <w:abstractNumId w:val="2"/>
  </w:num>
  <w:num w:numId="5">
    <w:abstractNumId w:val="1"/>
  </w:num>
  <w:num w:numId="6">
    <w:abstractNumId w:val="0"/>
  </w:num>
  <w:num w:numId="7">
    <w:abstractNumId w:val="9"/>
  </w:num>
  <w:num w:numId="8">
    <w:abstractNumId w:val="7"/>
  </w:num>
  <w:num w:numId="9">
    <w:abstractNumId w:val="6"/>
  </w:num>
  <w:num w:numId="10">
    <w:abstractNumId w:val="5"/>
  </w:num>
  <w:num w:numId="11">
    <w:abstractNumId w:val="4"/>
  </w:num>
  <w:num w:numId="12">
    <w:abstractNumId w:val="12"/>
  </w:num>
  <w:num w:numId="13">
    <w:abstractNumId w:val="14"/>
  </w:num>
  <w:num w:numId="14">
    <w:abstractNumId w:val="11"/>
  </w:num>
  <w:num w:numId="15">
    <w:abstractNumId w:val="13"/>
  </w:num>
  <w:num w:numId="16">
    <w:abstractNumId w:val="10"/>
  </w:num>
</w:numbering>
</file>

<file path=word/people.xml><?xml version="1.0" encoding="utf-8"?>
<w15:people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Sara Rhost">
    <w15:presenceInfo w15:providerId="Windows Live" w15:userId="c120183321ac9cc0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stylePaneFormatFilter w:val="D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1" w:alternateStyleNames="1"/>
  <w:defaultTabStop w:val="1304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EN.Layout" w:val="&lt;ENLayout&gt;&lt;Style&gt;Nature&lt;/Style&gt;&lt;LeftDelim&gt;{&lt;/LeftDelim&gt;&lt;RightDelim&gt;}&lt;/RightDelim&gt;&lt;FontName&gt;Calibri&lt;/FontName&gt;&lt;FontSize&gt;11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/Libraries&gt;"/>
    <w:docVar w:name="Total_Editing_Time" w:val="1"/>
  </w:docVars>
  <w:rsids>
    <w:rsidRoot w:val="006A3007"/>
    <w:rsid w:val="00004B5E"/>
    <w:rsid w:val="00010A00"/>
    <w:rsid w:val="0005645E"/>
    <w:rsid w:val="00077915"/>
    <w:rsid w:val="000C15AA"/>
    <w:rsid w:val="000D4632"/>
    <w:rsid w:val="000F4BA8"/>
    <w:rsid w:val="0011397A"/>
    <w:rsid w:val="0012023D"/>
    <w:rsid w:val="00122804"/>
    <w:rsid w:val="001353F7"/>
    <w:rsid w:val="001712D7"/>
    <w:rsid w:val="001826D3"/>
    <w:rsid w:val="00191AF2"/>
    <w:rsid w:val="00194C7B"/>
    <w:rsid w:val="001A14F7"/>
    <w:rsid w:val="001B573F"/>
    <w:rsid w:val="001C13F8"/>
    <w:rsid w:val="002109FD"/>
    <w:rsid w:val="00217390"/>
    <w:rsid w:val="00221D00"/>
    <w:rsid w:val="00233635"/>
    <w:rsid w:val="00244840"/>
    <w:rsid w:val="00250E59"/>
    <w:rsid w:val="00255C5A"/>
    <w:rsid w:val="002C5B9D"/>
    <w:rsid w:val="002D5801"/>
    <w:rsid w:val="002E33EE"/>
    <w:rsid w:val="002F4A9A"/>
    <w:rsid w:val="00320D6E"/>
    <w:rsid w:val="00322A50"/>
    <w:rsid w:val="00323E0D"/>
    <w:rsid w:val="00332B88"/>
    <w:rsid w:val="00353F7D"/>
    <w:rsid w:val="00372C64"/>
    <w:rsid w:val="003D6A88"/>
    <w:rsid w:val="003E6C79"/>
    <w:rsid w:val="003F2AAE"/>
    <w:rsid w:val="00403847"/>
    <w:rsid w:val="004150F8"/>
    <w:rsid w:val="004167AA"/>
    <w:rsid w:val="00420183"/>
    <w:rsid w:val="00437B09"/>
    <w:rsid w:val="0045556A"/>
    <w:rsid w:val="004D6167"/>
    <w:rsid w:val="004E69DF"/>
    <w:rsid w:val="004E75EF"/>
    <w:rsid w:val="0051040A"/>
    <w:rsid w:val="0052797E"/>
    <w:rsid w:val="00541684"/>
    <w:rsid w:val="00576937"/>
    <w:rsid w:val="00581580"/>
    <w:rsid w:val="00584059"/>
    <w:rsid w:val="00586034"/>
    <w:rsid w:val="00590D3C"/>
    <w:rsid w:val="005A4AE7"/>
    <w:rsid w:val="005A4D48"/>
    <w:rsid w:val="006311B4"/>
    <w:rsid w:val="0065753E"/>
    <w:rsid w:val="006647B5"/>
    <w:rsid w:val="00681503"/>
    <w:rsid w:val="006A3007"/>
    <w:rsid w:val="006A6D54"/>
    <w:rsid w:val="006D41F3"/>
    <w:rsid w:val="006F157E"/>
    <w:rsid w:val="00702730"/>
    <w:rsid w:val="00706D90"/>
    <w:rsid w:val="00736C7E"/>
    <w:rsid w:val="00746DF7"/>
    <w:rsid w:val="0075379E"/>
    <w:rsid w:val="00765936"/>
    <w:rsid w:val="00767BBE"/>
    <w:rsid w:val="007B13E5"/>
    <w:rsid w:val="007C0A5B"/>
    <w:rsid w:val="007C4932"/>
    <w:rsid w:val="007E3850"/>
    <w:rsid w:val="007F3C66"/>
    <w:rsid w:val="0084712D"/>
    <w:rsid w:val="0085667C"/>
    <w:rsid w:val="008678B3"/>
    <w:rsid w:val="008776B4"/>
    <w:rsid w:val="0088722B"/>
    <w:rsid w:val="00892682"/>
    <w:rsid w:val="009312DA"/>
    <w:rsid w:val="00943D1E"/>
    <w:rsid w:val="009731AE"/>
    <w:rsid w:val="00975BCF"/>
    <w:rsid w:val="00985807"/>
    <w:rsid w:val="00994DCA"/>
    <w:rsid w:val="00A06247"/>
    <w:rsid w:val="00A070A7"/>
    <w:rsid w:val="00A332CB"/>
    <w:rsid w:val="00A55DCA"/>
    <w:rsid w:val="00A94DA5"/>
    <w:rsid w:val="00AA1298"/>
    <w:rsid w:val="00AD07CD"/>
    <w:rsid w:val="00AD30C9"/>
    <w:rsid w:val="00AF2DA8"/>
    <w:rsid w:val="00B05BA4"/>
    <w:rsid w:val="00B26230"/>
    <w:rsid w:val="00B31576"/>
    <w:rsid w:val="00B3712E"/>
    <w:rsid w:val="00B56192"/>
    <w:rsid w:val="00BA541F"/>
    <w:rsid w:val="00C341C0"/>
    <w:rsid w:val="00C36771"/>
    <w:rsid w:val="00C4429B"/>
    <w:rsid w:val="00C45325"/>
    <w:rsid w:val="00C737E9"/>
    <w:rsid w:val="00C90114"/>
    <w:rsid w:val="00C917E9"/>
    <w:rsid w:val="00D23ED3"/>
    <w:rsid w:val="00D45793"/>
    <w:rsid w:val="00D57D1B"/>
    <w:rsid w:val="00D65758"/>
    <w:rsid w:val="00D8519B"/>
    <w:rsid w:val="00DA2DD3"/>
    <w:rsid w:val="00DA7EF6"/>
    <w:rsid w:val="00DC3F53"/>
    <w:rsid w:val="00DD017F"/>
    <w:rsid w:val="00DE58E4"/>
    <w:rsid w:val="00DE7F3D"/>
    <w:rsid w:val="00DF4903"/>
    <w:rsid w:val="00DF76F1"/>
    <w:rsid w:val="00E20874"/>
    <w:rsid w:val="00E23F6C"/>
    <w:rsid w:val="00E5063A"/>
    <w:rsid w:val="00E54560"/>
    <w:rsid w:val="00E62C8D"/>
    <w:rsid w:val="00E7349D"/>
    <w:rsid w:val="00E819B0"/>
    <w:rsid w:val="00E86756"/>
    <w:rsid w:val="00E86BB5"/>
    <w:rsid w:val="00E8740D"/>
    <w:rsid w:val="00EC1357"/>
    <w:rsid w:val="00EC6D9C"/>
    <w:rsid w:val="00ED18AE"/>
    <w:rsid w:val="00ED6D5C"/>
    <w:rsid w:val="00EF36A8"/>
    <w:rsid w:val="00F05AD3"/>
    <w:rsid w:val="00F52C23"/>
    <w:rsid w:val="00F54654"/>
    <w:rsid w:val="00F732DA"/>
    <w:rsid w:val="00FC25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F80D387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A3007"/>
    <w:pPr>
      <w:spacing w:after="200" w:line="276" w:lineRule="auto"/>
    </w:pPr>
    <w:rPr>
      <w:lang w:val="en-IE"/>
    </w:rPr>
  </w:style>
  <w:style w:type="paragraph" w:styleId="Heading1">
    <w:name w:val="heading 1"/>
    <w:basedOn w:val="Normal"/>
    <w:next w:val="Normal"/>
    <w:link w:val="Heading1Char"/>
    <w:uiPriority w:val="9"/>
    <w:qFormat/>
    <w:rsid w:val="004E75EF"/>
    <w:pPr>
      <w:keepNext/>
      <w:keepLines/>
      <w:spacing w:before="240" w:line="240" w:lineRule="auto"/>
      <w:outlineLvl w:val="0"/>
    </w:pPr>
    <w:rPr>
      <w:rFonts w:ascii="Arial Narrow" w:eastAsiaTheme="majorEastAsia" w:hAnsi="Arial Narrow" w:cstheme="majorBidi"/>
      <w:b/>
      <w:sz w:val="36"/>
      <w:szCs w:val="32"/>
      <w:lang w:val="sv-SE"/>
    </w:rPr>
  </w:style>
  <w:style w:type="paragraph" w:styleId="Heading2">
    <w:name w:val="heading 2"/>
    <w:basedOn w:val="Normal"/>
    <w:next w:val="Normal"/>
    <w:link w:val="Heading2Char"/>
    <w:uiPriority w:val="9"/>
    <w:qFormat/>
    <w:rsid w:val="004E75EF"/>
    <w:pPr>
      <w:keepNext/>
      <w:spacing w:before="200" w:after="120" w:line="240" w:lineRule="auto"/>
      <w:outlineLvl w:val="1"/>
    </w:pPr>
    <w:rPr>
      <w:rFonts w:ascii="Arial Narrow" w:eastAsiaTheme="majorEastAsia" w:hAnsi="Arial Narrow" w:cstheme="majorBidi"/>
      <w:bCs/>
      <w:sz w:val="30"/>
      <w:szCs w:val="26"/>
      <w:lang w:val="sv-SE"/>
    </w:rPr>
  </w:style>
  <w:style w:type="paragraph" w:styleId="Heading3">
    <w:name w:val="heading 3"/>
    <w:basedOn w:val="Normal"/>
    <w:next w:val="Normal"/>
    <w:link w:val="Heading3Char"/>
    <w:uiPriority w:val="9"/>
    <w:qFormat/>
    <w:rsid w:val="004E75EF"/>
    <w:pPr>
      <w:keepNext/>
      <w:spacing w:before="200" w:after="0" w:line="240" w:lineRule="auto"/>
      <w:outlineLvl w:val="2"/>
    </w:pPr>
    <w:rPr>
      <w:rFonts w:asciiTheme="majorHAnsi" w:eastAsiaTheme="majorEastAsia" w:hAnsiTheme="majorHAnsi" w:cstheme="majorBidi"/>
      <w:b/>
      <w:bCs/>
      <w:sz w:val="24"/>
      <w:lang w:val="sv-SE"/>
    </w:rPr>
  </w:style>
  <w:style w:type="paragraph" w:styleId="Heading4">
    <w:name w:val="heading 4"/>
    <w:basedOn w:val="Normal"/>
    <w:next w:val="Normal"/>
    <w:link w:val="Heading4Char"/>
    <w:uiPriority w:val="9"/>
    <w:qFormat/>
    <w:rsid w:val="004E75EF"/>
    <w:pPr>
      <w:keepNext/>
      <w:spacing w:before="200" w:after="0" w:line="240" w:lineRule="auto"/>
      <w:outlineLvl w:val="3"/>
    </w:pPr>
    <w:rPr>
      <w:rFonts w:asciiTheme="majorHAnsi" w:eastAsiaTheme="majorEastAsia" w:hAnsiTheme="majorHAnsi" w:cstheme="majorBidi"/>
      <w:b/>
      <w:bCs/>
      <w:i/>
      <w:iCs/>
      <w:lang w:val="sv-SE"/>
    </w:rPr>
  </w:style>
  <w:style w:type="paragraph" w:styleId="Heading5">
    <w:name w:val="heading 5"/>
    <w:basedOn w:val="Normal"/>
    <w:next w:val="Normal"/>
    <w:link w:val="Heading5Char"/>
    <w:uiPriority w:val="9"/>
    <w:semiHidden/>
    <w:qFormat/>
    <w:rsid w:val="004E75EF"/>
    <w:pPr>
      <w:spacing w:before="200" w:after="0" w:line="280" w:lineRule="atLeast"/>
      <w:outlineLvl w:val="4"/>
    </w:pPr>
    <w:rPr>
      <w:rFonts w:asciiTheme="majorHAnsi" w:eastAsiaTheme="majorEastAsia" w:hAnsiTheme="majorHAnsi" w:cstheme="majorBidi"/>
      <w:b/>
      <w:bCs/>
      <w:color w:val="7F7F7F" w:themeColor="text1" w:themeTint="80"/>
      <w:lang w:val="sv-SE"/>
    </w:rPr>
  </w:style>
  <w:style w:type="paragraph" w:styleId="Heading6">
    <w:name w:val="heading 6"/>
    <w:basedOn w:val="Normal"/>
    <w:next w:val="Normal"/>
    <w:link w:val="Heading6Char"/>
    <w:uiPriority w:val="9"/>
    <w:semiHidden/>
    <w:qFormat/>
    <w:rsid w:val="004E75EF"/>
    <w:pPr>
      <w:spacing w:after="0" w:line="271" w:lineRule="auto"/>
      <w:outlineLvl w:val="5"/>
    </w:pPr>
    <w:rPr>
      <w:rFonts w:asciiTheme="majorHAnsi" w:eastAsiaTheme="majorEastAsia" w:hAnsiTheme="majorHAnsi" w:cstheme="majorBidi"/>
      <w:b/>
      <w:bCs/>
      <w:i/>
      <w:iCs/>
      <w:color w:val="7F7F7F" w:themeColor="text1" w:themeTint="80"/>
      <w:lang w:val="sv-SE"/>
    </w:rPr>
  </w:style>
  <w:style w:type="paragraph" w:styleId="Heading7">
    <w:name w:val="heading 7"/>
    <w:basedOn w:val="Normal"/>
    <w:next w:val="Normal"/>
    <w:link w:val="Heading7Char"/>
    <w:uiPriority w:val="9"/>
    <w:semiHidden/>
    <w:qFormat/>
    <w:rsid w:val="004E75EF"/>
    <w:pPr>
      <w:spacing w:after="0" w:line="280" w:lineRule="atLeast"/>
      <w:outlineLvl w:val="6"/>
    </w:pPr>
    <w:rPr>
      <w:rFonts w:asciiTheme="majorHAnsi" w:eastAsiaTheme="majorEastAsia" w:hAnsiTheme="majorHAnsi" w:cstheme="majorBidi"/>
      <w:i/>
      <w:iCs/>
      <w:lang w:val="sv-SE"/>
    </w:rPr>
  </w:style>
  <w:style w:type="paragraph" w:styleId="Heading8">
    <w:name w:val="heading 8"/>
    <w:basedOn w:val="Normal"/>
    <w:next w:val="Normal"/>
    <w:link w:val="Heading8Char"/>
    <w:uiPriority w:val="9"/>
    <w:semiHidden/>
    <w:qFormat/>
    <w:rsid w:val="004E75EF"/>
    <w:pPr>
      <w:spacing w:after="0" w:line="280" w:lineRule="atLeast"/>
      <w:outlineLvl w:val="7"/>
    </w:pPr>
    <w:rPr>
      <w:rFonts w:asciiTheme="majorHAnsi" w:eastAsiaTheme="majorEastAsia" w:hAnsiTheme="majorHAnsi" w:cstheme="majorBidi"/>
      <w:sz w:val="20"/>
      <w:szCs w:val="20"/>
      <w:lang w:val="sv-SE"/>
    </w:rPr>
  </w:style>
  <w:style w:type="paragraph" w:styleId="Heading9">
    <w:name w:val="heading 9"/>
    <w:basedOn w:val="Normal"/>
    <w:next w:val="Normal"/>
    <w:link w:val="Heading9Char"/>
    <w:uiPriority w:val="9"/>
    <w:semiHidden/>
    <w:qFormat/>
    <w:rsid w:val="004E75EF"/>
    <w:pPr>
      <w:spacing w:after="0" w:line="280" w:lineRule="atLeast"/>
      <w:outlineLvl w:val="8"/>
    </w:pPr>
    <w:rPr>
      <w:rFonts w:asciiTheme="majorHAnsi" w:eastAsiaTheme="majorEastAsia" w:hAnsiTheme="majorHAnsi" w:cstheme="majorBidi"/>
      <w:i/>
      <w:iCs/>
      <w:spacing w:val="5"/>
      <w:sz w:val="20"/>
      <w:szCs w:val="20"/>
      <w:lang w:val="sv-S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E75EF"/>
    <w:rPr>
      <w:rFonts w:ascii="Arial Narrow" w:eastAsiaTheme="majorEastAsia" w:hAnsi="Arial Narrow" w:cstheme="majorBidi"/>
      <w:b/>
      <w:sz w:val="36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4E75EF"/>
    <w:rPr>
      <w:rFonts w:ascii="Arial Narrow" w:eastAsiaTheme="majorEastAsia" w:hAnsi="Arial Narrow" w:cstheme="majorBidi"/>
      <w:bCs/>
      <w:sz w:val="30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4E75EF"/>
    <w:rPr>
      <w:rFonts w:asciiTheme="majorHAnsi" w:eastAsiaTheme="majorEastAsia" w:hAnsiTheme="majorHAnsi" w:cstheme="majorBidi"/>
      <w:b/>
      <w:bCs/>
      <w:sz w:val="24"/>
    </w:rPr>
  </w:style>
  <w:style w:type="character" w:customStyle="1" w:styleId="Heading4Char">
    <w:name w:val="Heading 4 Char"/>
    <w:basedOn w:val="DefaultParagraphFont"/>
    <w:link w:val="Heading4"/>
    <w:uiPriority w:val="9"/>
    <w:rsid w:val="004E75EF"/>
    <w:rPr>
      <w:rFonts w:asciiTheme="majorHAnsi" w:eastAsiaTheme="majorEastAsia" w:hAnsiTheme="majorHAnsi" w:cstheme="majorBidi"/>
      <w:b/>
      <w:bCs/>
      <w:i/>
      <w:iCs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4E75EF"/>
    <w:rPr>
      <w:rFonts w:asciiTheme="majorHAnsi" w:eastAsiaTheme="majorEastAsia" w:hAnsiTheme="majorHAnsi" w:cstheme="majorBidi"/>
      <w:b/>
      <w:bCs/>
      <w:color w:val="7F7F7F" w:themeColor="text1" w:themeTint="80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4E75EF"/>
    <w:rPr>
      <w:rFonts w:asciiTheme="majorHAnsi" w:eastAsiaTheme="majorEastAsia" w:hAnsiTheme="majorHAnsi" w:cstheme="majorBidi"/>
      <w:b/>
      <w:bCs/>
      <w:i/>
      <w:iCs/>
      <w:color w:val="7F7F7F" w:themeColor="text1" w:themeTint="80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4E75EF"/>
    <w:rPr>
      <w:rFonts w:asciiTheme="majorHAnsi" w:eastAsiaTheme="majorEastAsia" w:hAnsiTheme="majorHAnsi" w:cstheme="majorBidi"/>
      <w:i/>
      <w:iCs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4E75EF"/>
    <w:rPr>
      <w:rFonts w:asciiTheme="majorHAnsi" w:eastAsiaTheme="majorEastAsia" w:hAnsiTheme="majorHAnsi" w:cstheme="majorBidi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4E75EF"/>
    <w:rPr>
      <w:rFonts w:asciiTheme="majorHAnsi" w:eastAsiaTheme="majorEastAsia" w:hAnsiTheme="majorHAnsi" w:cstheme="majorBidi"/>
      <w:i/>
      <w:iCs/>
      <w:spacing w:val="5"/>
      <w:sz w:val="20"/>
      <w:szCs w:val="20"/>
    </w:rPr>
  </w:style>
  <w:style w:type="paragraph" w:styleId="Title">
    <w:name w:val="Title"/>
    <w:basedOn w:val="Normal"/>
    <w:link w:val="TitleChar"/>
    <w:uiPriority w:val="10"/>
    <w:qFormat/>
    <w:rsid w:val="004E75EF"/>
    <w:pPr>
      <w:spacing w:after="0" w:line="300" w:lineRule="exact"/>
      <w:contextualSpacing/>
    </w:pPr>
    <w:rPr>
      <w:rFonts w:ascii="Arial Narrow" w:eastAsiaTheme="majorEastAsia" w:hAnsi="Arial Narrow" w:cstheme="majorBidi"/>
      <w:b/>
      <w:caps/>
      <w:spacing w:val="-10"/>
      <w:kern w:val="28"/>
      <w:sz w:val="28"/>
      <w:szCs w:val="56"/>
      <w:lang w:val="sv-SE"/>
    </w:rPr>
  </w:style>
  <w:style w:type="character" w:customStyle="1" w:styleId="TitleChar">
    <w:name w:val="Title Char"/>
    <w:basedOn w:val="DefaultParagraphFont"/>
    <w:link w:val="Title"/>
    <w:uiPriority w:val="10"/>
    <w:rsid w:val="004E75EF"/>
    <w:rPr>
      <w:rFonts w:ascii="Arial Narrow" w:eastAsiaTheme="majorEastAsia" w:hAnsi="Arial Narrow" w:cstheme="majorBidi"/>
      <w:b/>
      <w:caps/>
      <w:spacing w:val="-10"/>
      <w:kern w:val="28"/>
      <w:sz w:val="28"/>
      <w:szCs w:val="56"/>
    </w:rPr>
  </w:style>
  <w:style w:type="paragraph" w:styleId="Subtitle">
    <w:name w:val="Subtitle"/>
    <w:basedOn w:val="Normal"/>
    <w:next w:val="Normal"/>
    <w:link w:val="SubtitleChar"/>
    <w:uiPriority w:val="11"/>
    <w:semiHidden/>
    <w:rsid w:val="004E75EF"/>
    <w:pPr>
      <w:spacing w:after="600" w:line="280" w:lineRule="atLeast"/>
    </w:pPr>
    <w:rPr>
      <w:rFonts w:asciiTheme="majorHAnsi" w:eastAsiaTheme="majorEastAsia" w:hAnsiTheme="majorHAnsi" w:cstheme="majorBidi"/>
      <w:i/>
      <w:iCs/>
      <w:spacing w:val="13"/>
      <w:sz w:val="24"/>
      <w:szCs w:val="24"/>
      <w:lang w:val="sv-SE"/>
    </w:rPr>
  </w:style>
  <w:style w:type="character" w:customStyle="1" w:styleId="SubtitleChar">
    <w:name w:val="Subtitle Char"/>
    <w:basedOn w:val="DefaultParagraphFont"/>
    <w:link w:val="Subtitle"/>
    <w:uiPriority w:val="11"/>
    <w:rsid w:val="004E75EF"/>
    <w:rPr>
      <w:rFonts w:asciiTheme="majorHAnsi" w:eastAsiaTheme="majorEastAsia" w:hAnsiTheme="majorHAnsi" w:cstheme="majorBidi"/>
      <w:i/>
      <w:iCs/>
      <w:spacing w:val="13"/>
      <w:sz w:val="24"/>
      <w:szCs w:val="24"/>
    </w:rPr>
  </w:style>
  <w:style w:type="character" w:styleId="Strong">
    <w:name w:val="Strong"/>
    <w:uiPriority w:val="22"/>
    <w:semiHidden/>
    <w:rsid w:val="004E75EF"/>
    <w:rPr>
      <w:b/>
      <w:bCs/>
      <w:lang w:val="sv-SE"/>
    </w:rPr>
  </w:style>
  <w:style w:type="character" w:styleId="Emphasis">
    <w:name w:val="Emphasis"/>
    <w:uiPriority w:val="20"/>
    <w:semiHidden/>
    <w:rsid w:val="004E75EF"/>
    <w:rPr>
      <w:b/>
      <w:bCs/>
      <w:i/>
      <w:iCs/>
      <w:spacing w:val="10"/>
      <w:bdr w:val="none" w:sz="0" w:space="0" w:color="auto"/>
      <w:shd w:val="clear" w:color="auto" w:fill="auto"/>
      <w:lang w:val="sv-SE"/>
    </w:rPr>
  </w:style>
  <w:style w:type="paragraph" w:styleId="NoSpacing">
    <w:name w:val="No Spacing"/>
    <w:uiPriority w:val="1"/>
    <w:qFormat/>
    <w:rsid w:val="004E75EF"/>
    <w:pPr>
      <w:spacing w:after="0" w:line="240" w:lineRule="auto"/>
    </w:pPr>
    <w:rPr>
      <w:rFonts w:ascii="Times New Roman" w:hAnsi="Times New Roman"/>
    </w:rPr>
  </w:style>
  <w:style w:type="paragraph" w:styleId="ListParagraph">
    <w:name w:val="List Paragraph"/>
    <w:basedOn w:val="Normal"/>
    <w:uiPriority w:val="10"/>
    <w:qFormat/>
    <w:rsid w:val="004E75EF"/>
    <w:pPr>
      <w:numPr>
        <w:numId w:val="1"/>
      </w:numPr>
      <w:spacing w:line="280" w:lineRule="atLeast"/>
      <w:contextualSpacing/>
    </w:pPr>
    <w:rPr>
      <w:rFonts w:eastAsiaTheme="minorEastAsia"/>
      <w:lang w:val="sv-SE"/>
    </w:rPr>
  </w:style>
  <w:style w:type="paragraph" w:styleId="Quote">
    <w:name w:val="Quote"/>
    <w:basedOn w:val="Normal"/>
    <w:next w:val="Normal"/>
    <w:link w:val="QuoteChar"/>
    <w:uiPriority w:val="29"/>
    <w:semiHidden/>
    <w:rsid w:val="004E75EF"/>
    <w:pPr>
      <w:spacing w:before="200" w:after="0" w:line="280" w:lineRule="atLeast"/>
      <w:ind w:left="360" w:right="360"/>
    </w:pPr>
    <w:rPr>
      <w:rFonts w:eastAsiaTheme="minorEastAsia"/>
      <w:i/>
      <w:iCs/>
      <w:lang w:val="sv-SE"/>
    </w:rPr>
  </w:style>
  <w:style w:type="character" w:customStyle="1" w:styleId="QuoteChar">
    <w:name w:val="Quote Char"/>
    <w:basedOn w:val="DefaultParagraphFont"/>
    <w:link w:val="Quote"/>
    <w:uiPriority w:val="29"/>
    <w:rsid w:val="004E75EF"/>
    <w:rPr>
      <w:rFonts w:eastAsiaTheme="minorEastAsia"/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semiHidden/>
    <w:rsid w:val="004E75EF"/>
    <w:pPr>
      <w:pBdr>
        <w:bottom w:val="single" w:sz="4" w:space="1" w:color="auto"/>
      </w:pBdr>
      <w:spacing w:before="200" w:after="280" w:line="280" w:lineRule="atLeast"/>
      <w:ind w:left="1008" w:right="1152"/>
      <w:jc w:val="both"/>
    </w:pPr>
    <w:rPr>
      <w:rFonts w:eastAsiaTheme="minorEastAsia"/>
      <w:b/>
      <w:bCs/>
      <w:i/>
      <w:iCs/>
      <w:lang w:val="sv-SE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E75EF"/>
    <w:rPr>
      <w:rFonts w:eastAsiaTheme="minorEastAsia"/>
      <w:b/>
      <w:bCs/>
      <w:i/>
      <w:iCs/>
    </w:rPr>
  </w:style>
  <w:style w:type="character" w:styleId="SubtleEmphasis">
    <w:name w:val="Subtle Emphasis"/>
    <w:uiPriority w:val="19"/>
    <w:semiHidden/>
    <w:rsid w:val="004E75EF"/>
    <w:rPr>
      <w:i/>
      <w:iCs/>
      <w:lang w:val="sv-SE"/>
    </w:rPr>
  </w:style>
  <w:style w:type="character" w:styleId="IntenseEmphasis">
    <w:name w:val="Intense Emphasis"/>
    <w:uiPriority w:val="21"/>
    <w:semiHidden/>
    <w:rsid w:val="004E75EF"/>
    <w:rPr>
      <w:b/>
      <w:bCs/>
      <w:lang w:val="sv-SE"/>
    </w:rPr>
  </w:style>
  <w:style w:type="character" w:styleId="SubtleReference">
    <w:name w:val="Subtle Reference"/>
    <w:uiPriority w:val="31"/>
    <w:semiHidden/>
    <w:rsid w:val="004E75EF"/>
    <w:rPr>
      <w:smallCaps/>
      <w:lang w:val="sv-SE"/>
    </w:rPr>
  </w:style>
  <w:style w:type="character" w:styleId="IntenseReference">
    <w:name w:val="Intense Reference"/>
    <w:uiPriority w:val="32"/>
    <w:semiHidden/>
    <w:rsid w:val="004E75EF"/>
    <w:rPr>
      <w:smallCaps/>
      <w:spacing w:val="5"/>
      <w:u w:val="single"/>
      <w:lang w:val="sv-SE"/>
    </w:rPr>
  </w:style>
  <w:style w:type="character" w:styleId="BookTitle">
    <w:name w:val="Book Title"/>
    <w:uiPriority w:val="33"/>
    <w:semiHidden/>
    <w:rsid w:val="004E75EF"/>
    <w:rPr>
      <w:i/>
      <w:iCs/>
      <w:smallCaps/>
      <w:spacing w:val="5"/>
      <w:lang w:val="sv-SE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4E75EF"/>
    <w:pPr>
      <w:keepLines w:val="0"/>
      <w:spacing w:before="480" w:after="0" w:line="280" w:lineRule="atLeast"/>
      <w:contextualSpacing/>
      <w:outlineLvl w:val="9"/>
    </w:pPr>
    <w:rPr>
      <w:bCs/>
      <w:sz w:val="32"/>
      <w:szCs w:val="28"/>
      <w:lang w:bidi="en-US"/>
    </w:rPr>
  </w:style>
  <w:style w:type="paragraph" w:styleId="Header">
    <w:name w:val="header"/>
    <w:basedOn w:val="Normal"/>
    <w:link w:val="HeaderChar"/>
    <w:uiPriority w:val="99"/>
    <w:semiHidden/>
    <w:rsid w:val="004E75EF"/>
    <w:pPr>
      <w:tabs>
        <w:tab w:val="center" w:pos="4513"/>
        <w:tab w:val="right" w:pos="9026"/>
      </w:tabs>
      <w:spacing w:after="0" w:line="240" w:lineRule="auto"/>
    </w:pPr>
    <w:rPr>
      <w:rFonts w:ascii="Arial" w:hAnsi="Arial"/>
      <w:sz w:val="18"/>
      <w:lang w:val="sv-SE"/>
    </w:rPr>
  </w:style>
  <w:style w:type="character" w:customStyle="1" w:styleId="HeaderChar">
    <w:name w:val="Header Char"/>
    <w:basedOn w:val="DefaultParagraphFont"/>
    <w:link w:val="Header"/>
    <w:uiPriority w:val="99"/>
    <w:semiHidden/>
    <w:rsid w:val="004E75EF"/>
    <w:rPr>
      <w:rFonts w:ascii="Arial" w:hAnsi="Arial"/>
      <w:sz w:val="18"/>
    </w:rPr>
  </w:style>
  <w:style w:type="paragraph" w:styleId="Footer">
    <w:name w:val="footer"/>
    <w:basedOn w:val="Normal"/>
    <w:link w:val="FooterChar"/>
    <w:uiPriority w:val="99"/>
    <w:semiHidden/>
    <w:rsid w:val="004E75EF"/>
    <w:pPr>
      <w:tabs>
        <w:tab w:val="center" w:pos="4513"/>
        <w:tab w:val="right" w:pos="9026"/>
      </w:tabs>
      <w:spacing w:after="0" w:line="240" w:lineRule="atLeast"/>
    </w:pPr>
    <w:rPr>
      <w:rFonts w:ascii="Arial" w:hAnsi="Arial"/>
      <w:sz w:val="16"/>
      <w:lang w:val="sv-SE"/>
    </w:rPr>
  </w:style>
  <w:style w:type="character" w:customStyle="1" w:styleId="FooterChar">
    <w:name w:val="Footer Char"/>
    <w:basedOn w:val="DefaultParagraphFont"/>
    <w:link w:val="Footer"/>
    <w:uiPriority w:val="99"/>
    <w:semiHidden/>
    <w:rsid w:val="004E75EF"/>
    <w:rPr>
      <w:rFonts w:ascii="Arial" w:hAnsi="Arial"/>
      <w:sz w:val="16"/>
    </w:rPr>
  </w:style>
  <w:style w:type="character" w:styleId="PlaceholderText">
    <w:name w:val="Placeholder Text"/>
    <w:basedOn w:val="DefaultParagraphFont"/>
    <w:uiPriority w:val="99"/>
    <w:semiHidden/>
    <w:rsid w:val="004E75EF"/>
    <w:rPr>
      <w:color w:val="808080"/>
      <w:lang w:val="sv-S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E75EF"/>
    <w:pPr>
      <w:spacing w:after="0" w:line="280" w:lineRule="atLeast"/>
    </w:pPr>
    <w:rPr>
      <w:rFonts w:ascii="Tahoma" w:eastAsiaTheme="minorEastAsia" w:hAnsi="Tahoma" w:cs="Tahoma"/>
      <w:sz w:val="16"/>
      <w:szCs w:val="16"/>
      <w:lang w:val="sv-SE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E75EF"/>
    <w:rPr>
      <w:rFonts w:ascii="Tahoma" w:eastAsiaTheme="minorEastAsi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4E75E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dressFet">
    <w:name w:val="AdressFet"/>
    <w:basedOn w:val="NoSpacing"/>
    <w:next w:val="Normal"/>
    <w:uiPriority w:val="11"/>
    <w:semiHidden/>
    <w:qFormat/>
    <w:rsid w:val="004E75EF"/>
    <w:rPr>
      <w:rFonts w:ascii="Arial" w:hAnsi="Arial" w:cs="Arial"/>
      <w:b/>
      <w:sz w:val="20"/>
    </w:rPr>
  </w:style>
  <w:style w:type="character" w:styleId="Hyperlink">
    <w:name w:val="Hyperlink"/>
    <w:basedOn w:val="DefaultParagraphFont"/>
    <w:uiPriority w:val="99"/>
    <w:semiHidden/>
    <w:rsid w:val="004E75EF"/>
    <w:rPr>
      <w:color w:val="0563C1" w:themeColor="hyperlink"/>
      <w:u w:val="single"/>
      <w:lang w:val="sv-SE"/>
    </w:rPr>
  </w:style>
  <w:style w:type="paragraph" w:styleId="EnvelopeAddress">
    <w:name w:val="envelope address"/>
    <w:basedOn w:val="Normal"/>
    <w:uiPriority w:val="99"/>
    <w:semiHidden/>
    <w:unhideWhenUsed/>
    <w:rsid w:val="004E75EF"/>
    <w:pPr>
      <w:framePr w:w="7938" w:h="1984" w:hRule="exact" w:hSpace="141" w:wrap="auto" w:hAnchor="page" w:xAlign="center" w:yAlign="bottom"/>
      <w:spacing w:after="0" w:line="240" w:lineRule="auto"/>
      <w:ind w:left="2880"/>
    </w:pPr>
    <w:rPr>
      <w:rFonts w:asciiTheme="majorHAnsi" w:eastAsiaTheme="majorEastAsia" w:hAnsiTheme="majorHAnsi" w:cstheme="majorBidi"/>
      <w:sz w:val="24"/>
      <w:szCs w:val="24"/>
      <w:lang w:val="sv-SE"/>
    </w:rPr>
  </w:style>
  <w:style w:type="paragraph" w:styleId="NoteHeading">
    <w:name w:val="Note Heading"/>
    <w:basedOn w:val="Normal"/>
    <w:next w:val="Normal"/>
    <w:link w:val="NoteHeadingChar"/>
    <w:uiPriority w:val="99"/>
    <w:semiHidden/>
    <w:unhideWhenUsed/>
    <w:rsid w:val="004E75EF"/>
    <w:pPr>
      <w:spacing w:after="0" w:line="240" w:lineRule="auto"/>
    </w:pPr>
    <w:rPr>
      <w:rFonts w:ascii="Times New Roman" w:hAnsi="Times New Roman"/>
      <w:lang w:val="sv-SE"/>
    </w:rPr>
  </w:style>
  <w:style w:type="character" w:customStyle="1" w:styleId="NoteHeadingChar">
    <w:name w:val="Note Heading Char"/>
    <w:basedOn w:val="DefaultParagraphFont"/>
    <w:link w:val="NoteHeading"/>
    <w:uiPriority w:val="99"/>
    <w:semiHidden/>
    <w:rsid w:val="004E75EF"/>
    <w:rPr>
      <w:rFonts w:ascii="Times New Roman" w:hAnsi="Times New Roman"/>
    </w:rPr>
  </w:style>
  <w:style w:type="character" w:styleId="FollowedHyperlink">
    <w:name w:val="FollowedHyperlink"/>
    <w:basedOn w:val="DefaultParagraphFont"/>
    <w:uiPriority w:val="99"/>
    <w:semiHidden/>
    <w:unhideWhenUsed/>
    <w:rsid w:val="004E75EF"/>
    <w:rPr>
      <w:color w:val="954F72" w:themeColor="followedHyperlink"/>
      <w:u w:val="single"/>
      <w:lang w:val="sv-SE"/>
    </w:rPr>
  </w:style>
  <w:style w:type="paragraph" w:styleId="Closing">
    <w:name w:val="Closing"/>
    <w:basedOn w:val="Normal"/>
    <w:link w:val="ClosingChar"/>
    <w:uiPriority w:val="99"/>
    <w:semiHidden/>
    <w:unhideWhenUsed/>
    <w:rsid w:val="004E75EF"/>
    <w:pPr>
      <w:spacing w:after="0" w:line="240" w:lineRule="auto"/>
      <w:ind w:left="4252"/>
    </w:pPr>
    <w:rPr>
      <w:rFonts w:ascii="Times New Roman" w:hAnsi="Times New Roman"/>
      <w:lang w:val="sv-SE"/>
    </w:rPr>
  </w:style>
  <w:style w:type="character" w:customStyle="1" w:styleId="ClosingChar">
    <w:name w:val="Closing Char"/>
    <w:basedOn w:val="DefaultParagraphFont"/>
    <w:link w:val="Closing"/>
    <w:uiPriority w:val="99"/>
    <w:semiHidden/>
    <w:rsid w:val="004E75EF"/>
    <w:rPr>
      <w:rFonts w:ascii="Times New Roman" w:hAnsi="Times New Roman"/>
    </w:rPr>
  </w:style>
  <w:style w:type="paragraph" w:styleId="EnvelopeReturn">
    <w:name w:val="envelope return"/>
    <w:basedOn w:val="Normal"/>
    <w:uiPriority w:val="99"/>
    <w:semiHidden/>
    <w:unhideWhenUsed/>
    <w:rsid w:val="004E75EF"/>
    <w:pPr>
      <w:spacing w:after="0" w:line="240" w:lineRule="auto"/>
    </w:pPr>
    <w:rPr>
      <w:rFonts w:asciiTheme="majorHAnsi" w:eastAsiaTheme="majorEastAsia" w:hAnsiTheme="majorHAnsi" w:cstheme="majorBidi"/>
      <w:sz w:val="20"/>
      <w:szCs w:val="20"/>
      <w:lang w:val="sv-SE"/>
    </w:rPr>
  </w:style>
  <w:style w:type="paragraph" w:styleId="Caption">
    <w:name w:val="caption"/>
    <w:basedOn w:val="Normal"/>
    <w:next w:val="Normal"/>
    <w:uiPriority w:val="35"/>
    <w:semiHidden/>
    <w:unhideWhenUsed/>
    <w:rsid w:val="004E75EF"/>
    <w:pPr>
      <w:spacing w:line="240" w:lineRule="auto"/>
    </w:pPr>
    <w:rPr>
      <w:rFonts w:ascii="Times New Roman" w:hAnsi="Times New Roman"/>
      <w:i/>
      <w:iCs/>
      <w:color w:val="44546A" w:themeColor="text2"/>
      <w:sz w:val="18"/>
      <w:szCs w:val="18"/>
      <w:lang w:val="sv-SE"/>
    </w:rPr>
  </w:style>
  <w:style w:type="paragraph" w:styleId="BodyText">
    <w:name w:val="Body Text"/>
    <w:basedOn w:val="Normal"/>
    <w:link w:val="BodyTextChar"/>
    <w:uiPriority w:val="99"/>
    <w:semiHidden/>
    <w:unhideWhenUsed/>
    <w:rsid w:val="004E75EF"/>
    <w:pPr>
      <w:spacing w:after="120" w:line="240" w:lineRule="auto"/>
    </w:pPr>
    <w:rPr>
      <w:rFonts w:ascii="Times New Roman" w:hAnsi="Times New Roman"/>
      <w:lang w:val="sv-SE"/>
    </w:rPr>
  </w:style>
  <w:style w:type="character" w:customStyle="1" w:styleId="BodyTextChar">
    <w:name w:val="Body Text Char"/>
    <w:basedOn w:val="DefaultParagraphFont"/>
    <w:link w:val="BodyText"/>
    <w:uiPriority w:val="99"/>
    <w:semiHidden/>
    <w:rsid w:val="004E75EF"/>
    <w:rPr>
      <w:rFonts w:ascii="Times New Roman" w:hAnsi="Times New Roman"/>
    </w:rPr>
  </w:style>
  <w:style w:type="paragraph" w:styleId="BodyText2">
    <w:name w:val="Body Text 2"/>
    <w:basedOn w:val="Normal"/>
    <w:link w:val="BodyText2Char"/>
    <w:uiPriority w:val="99"/>
    <w:semiHidden/>
    <w:unhideWhenUsed/>
    <w:rsid w:val="004E75EF"/>
    <w:pPr>
      <w:spacing w:after="120" w:line="480" w:lineRule="auto"/>
    </w:pPr>
    <w:rPr>
      <w:rFonts w:ascii="Times New Roman" w:hAnsi="Times New Roman"/>
      <w:lang w:val="sv-SE"/>
    </w:r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4E75EF"/>
    <w:rPr>
      <w:rFonts w:ascii="Times New Roman" w:hAnsi="Times New Roman"/>
    </w:rPr>
  </w:style>
  <w:style w:type="paragraph" w:styleId="BodyText3">
    <w:name w:val="Body Text 3"/>
    <w:basedOn w:val="Normal"/>
    <w:link w:val="BodyText3Char"/>
    <w:uiPriority w:val="99"/>
    <w:semiHidden/>
    <w:unhideWhenUsed/>
    <w:rsid w:val="004E75EF"/>
    <w:pPr>
      <w:spacing w:after="120" w:line="240" w:lineRule="auto"/>
    </w:pPr>
    <w:rPr>
      <w:rFonts w:ascii="Times New Roman" w:hAnsi="Times New Roman"/>
      <w:sz w:val="16"/>
      <w:szCs w:val="16"/>
      <w:lang w:val="sv-SE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4E75EF"/>
    <w:rPr>
      <w:rFonts w:ascii="Times New Roman" w:hAnsi="Times New Roman"/>
      <w:sz w:val="16"/>
      <w:szCs w:val="16"/>
    </w:rPr>
  </w:style>
  <w:style w:type="paragraph" w:styleId="BodyTextFirstIndent">
    <w:name w:val="Body Text First Indent"/>
    <w:basedOn w:val="BodyText"/>
    <w:link w:val="BodyTextFirstIndentChar"/>
    <w:uiPriority w:val="99"/>
    <w:semiHidden/>
    <w:unhideWhenUsed/>
    <w:rsid w:val="004E75EF"/>
    <w:pPr>
      <w:spacing w:after="200"/>
      <w:ind w:firstLine="360"/>
    </w:pPr>
  </w:style>
  <w:style w:type="character" w:customStyle="1" w:styleId="BodyTextFirstIndentChar">
    <w:name w:val="Body Text First Indent Char"/>
    <w:basedOn w:val="BodyTextChar"/>
    <w:link w:val="BodyTextFirstIndent"/>
    <w:uiPriority w:val="99"/>
    <w:semiHidden/>
    <w:rsid w:val="004E75EF"/>
    <w:rPr>
      <w:rFonts w:ascii="Times New Roman" w:hAnsi="Times New Roman"/>
    </w:rPr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4E75EF"/>
    <w:pPr>
      <w:spacing w:after="120" w:line="240" w:lineRule="auto"/>
      <w:ind w:left="283"/>
    </w:pPr>
    <w:rPr>
      <w:rFonts w:ascii="Times New Roman" w:hAnsi="Times New Roman"/>
      <w:lang w:val="sv-SE"/>
    </w:r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4E75EF"/>
    <w:rPr>
      <w:rFonts w:ascii="Times New Roman" w:hAnsi="Times New Roman"/>
    </w:rPr>
  </w:style>
  <w:style w:type="paragraph" w:styleId="BodyTextFirstIndent2">
    <w:name w:val="Body Text First Indent 2"/>
    <w:basedOn w:val="BodyTextIndent"/>
    <w:link w:val="BodyTextFirstIndent2Char"/>
    <w:uiPriority w:val="99"/>
    <w:semiHidden/>
    <w:unhideWhenUsed/>
    <w:rsid w:val="004E75EF"/>
    <w:pPr>
      <w:spacing w:after="200"/>
      <w:ind w:left="360" w:firstLine="360"/>
    </w:pPr>
  </w:style>
  <w:style w:type="character" w:customStyle="1" w:styleId="BodyTextFirstIndent2Char">
    <w:name w:val="Body Text First Indent 2 Char"/>
    <w:basedOn w:val="BodyTextIndentChar"/>
    <w:link w:val="BodyTextFirstIndent2"/>
    <w:uiPriority w:val="99"/>
    <w:semiHidden/>
    <w:rsid w:val="004E75EF"/>
    <w:rPr>
      <w:rFonts w:ascii="Times New Roman" w:hAnsi="Times New Roman"/>
    </w:rPr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4E75EF"/>
    <w:pPr>
      <w:spacing w:after="120" w:line="480" w:lineRule="auto"/>
      <w:ind w:left="283"/>
    </w:pPr>
    <w:rPr>
      <w:rFonts w:ascii="Times New Roman" w:hAnsi="Times New Roman"/>
      <w:lang w:val="sv-SE"/>
    </w:r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4E75EF"/>
    <w:rPr>
      <w:rFonts w:ascii="Times New Roman" w:hAnsi="Times New Roman"/>
    </w:rPr>
  </w:style>
  <w:style w:type="paragraph" w:styleId="BodyTextIndent3">
    <w:name w:val="Body Text Indent 3"/>
    <w:basedOn w:val="Normal"/>
    <w:link w:val="BodyTextIndent3Char"/>
    <w:uiPriority w:val="99"/>
    <w:semiHidden/>
    <w:unhideWhenUsed/>
    <w:rsid w:val="004E75EF"/>
    <w:pPr>
      <w:spacing w:after="120" w:line="240" w:lineRule="auto"/>
      <w:ind w:left="283"/>
    </w:pPr>
    <w:rPr>
      <w:rFonts w:ascii="Times New Roman" w:hAnsi="Times New Roman"/>
      <w:sz w:val="16"/>
      <w:szCs w:val="16"/>
      <w:lang w:val="sv-SE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4E75EF"/>
    <w:rPr>
      <w:rFonts w:ascii="Times New Roman" w:hAnsi="Times New Roman"/>
      <w:sz w:val="16"/>
      <w:szCs w:val="16"/>
    </w:rPr>
  </w:style>
  <w:style w:type="paragraph" w:styleId="TableofAuthorities">
    <w:name w:val="table of authorities"/>
    <w:basedOn w:val="Normal"/>
    <w:next w:val="Normal"/>
    <w:uiPriority w:val="99"/>
    <w:semiHidden/>
    <w:unhideWhenUsed/>
    <w:rsid w:val="004E75EF"/>
    <w:pPr>
      <w:spacing w:after="0" w:line="240" w:lineRule="auto"/>
      <w:ind w:left="220" w:hanging="220"/>
    </w:pPr>
    <w:rPr>
      <w:rFonts w:ascii="Times New Roman" w:hAnsi="Times New Roman"/>
      <w:lang w:val="sv-SE"/>
    </w:rPr>
  </w:style>
  <w:style w:type="paragraph" w:styleId="TOAHeading">
    <w:name w:val="toa heading"/>
    <w:basedOn w:val="Normal"/>
    <w:next w:val="Normal"/>
    <w:uiPriority w:val="99"/>
    <w:semiHidden/>
    <w:unhideWhenUsed/>
    <w:rsid w:val="004E75EF"/>
    <w:pPr>
      <w:spacing w:before="120" w:line="240" w:lineRule="auto"/>
    </w:pPr>
    <w:rPr>
      <w:rFonts w:asciiTheme="majorHAnsi" w:eastAsiaTheme="majorEastAsia" w:hAnsiTheme="majorHAnsi" w:cstheme="majorBidi"/>
      <w:b/>
      <w:bCs/>
      <w:sz w:val="24"/>
      <w:szCs w:val="24"/>
      <w:lang w:val="sv-SE"/>
    </w:rPr>
  </w:style>
  <w:style w:type="paragraph" w:styleId="Date">
    <w:name w:val="Date"/>
    <w:basedOn w:val="Normal"/>
    <w:next w:val="Normal"/>
    <w:link w:val="DateChar"/>
    <w:uiPriority w:val="99"/>
    <w:semiHidden/>
    <w:unhideWhenUsed/>
    <w:rsid w:val="004E75EF"/>
    <w:pPr>
      <w:spacing w:line="240" w:lineRule="auto"/>
    </w:pPr>
    <w:rPr>
      <w:rFonts w:ascii="Times New Roman" w:hAnsi="Times New Roman"/>
      <w:lang w:val="sv-SE"/>
    </w:rPr>
  </w:style>
  <w:style w:type="character" w:customStyle="1" w:styleId="DateChar">
    <w:name w:val="Date Char"/>
    <w:basedOn w:val="DefaultParagraphFont"/>
    <w:link w:val="Date"/>
    <w:uiPriority w:val="99"/>
    <w:semiHidden/>
    <w:rsid w:val="004E75EF"/>
    <w:rPr>
      <w:rFonts w:ascii="Times New Roman" w:hAnsi="Times New Roman"/>
    </w:rPr>
  </w:style>
  <w:style w:type="table" w:styleId="TableSubtle1">
    <w:name w:val="Table Subtle 1"/>
    <w:basedOn w:val="TableNormal"/>
    <w:uiPriority w:val="99"/>
    <w:semiHidden/>
    <w:unhideWhenUsed/>
    <w:rsid w:val="004E75EF"/>
    <w:pPr>
      <w:spacing w:after="200" w:line="240" w:lineRule="auto"/>
    </w:pPr>
    <w:rPr>
      <w:rFonts w:eastAsiaTheme="minorEastAsia"/>
    </w:rPr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Subtle2">
    <w:name w:val="Table Subtle 2"/>
    <w:basedOn w:val="TableNormal"/>
    <w:uiPriority w:val="99"/>
    <w:semiHidden/>
    <w:unhideWhenUsed/>
    <w:rsid w:val="004E75EF"/>
    <w:pPr>
      <w:spacing w:after="200" w:line="240" w:lineRule="auto"/>
    </w:pPr>
    <w:rPr>
      <w:rFonts w:eastAsiaTheme="minorEastAsia"/>
    </w:rPr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DocumentMap">
    <w:name w:val="Document Map"/>
    <w:basedOn w:val="Normal"/>
    <w:link w:val="DocumentMapChar"/>
    <w:uiPriority w:val="99"/>
    <w:semiHidden/>
    <w:unhideWhenUsed/>
    <w:rsid w:val="004E75EF"/>
    <w:pPr>
      <w:spacing w:after="0" w:line="240" w:lineRule="auto"/>
    </w:pPr>
    <w:rPr>
      <w:rFonts w:ascii="Segoe UI" w:hAnsi="Segoe UI" w:cs="Segoe UI"/>
      <w:sz w:val="16"/>
      <w:szCs w:val="16"/>
      <w:lang w:val="sv-SE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4E75EF"/>
    <w:rPr>
      <w:rFonts w:ascii="Segoe UI" w:hAnsi="Segoe UI" w:cs="Segoe UI"/>
      <w:sz w:val="16"/>
      <w:szCs w:val="16"/>
    </w:rPr>
  </w:style>
  <w:style w:type="table" w:styleId="TableElegant">
    <w:name w:val="Table Elegant"/>
    <w:basedOn w:val="TableNormal"/>
    <w:uiPriority w:val="99"/>
    <w:semiHidden/>
    <w:unhideWhenUsed/>
    <w:rsid w:val="004E75EF"/>
    <w:pPr>
      <w:spacing w:after="200" w:line="240" w:lineRule="auto"/>
    </w:pPr>
    <w:rPr>
      <w:rFonts w:eastAsiaTheme="minorEastAsia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Simple1">
    <w:name w:val="Table Simple 1"/>
    <w:basedOn w:val="TableNormal"/>
    <w:uiPriority w:val="99"/>
    <w:semiHidden/>
    <w:unhideWhenUsed/>
    <w:rsid w:val="004E75EF"/>
    <w:pPr>
      <w:spacing w:after="200" w:line="240" w:lineRule="auto"/>
    </w:pPr>
    <w:rPr>
      <w:rFonts w:eastAsiaTheme="minorEastAsia"/>
    </w:r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leSimple2">
    <w:name w:val="Table Simple 2"/>
    <w:basedOn w:val="TableNormal"/>
    <w:uiPriority w:val="99"/>
    <w:semiHidden/>
    <w:unhideWhenUsed/>
    <w:rsid w:val="004E75EF"/>
    <w:pPr>
      <w:spacing w:after="200" w:line="240" w:lineRule="auto"/>
    </w:pPr>
    <w:rPr>
      <w:rFonts w:eastAsiaTheme="minorEastAsia"/>
    </w:rPr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Simple3">
    <w:name w:val="Table Simple 3"/>
    <w:basedOn w:val="TableNormal"/>
    <w:uiPriority w:val="99"/>
    <w:semiHidden/>
    <w:unhideWhenUsed/>
    <w:rsid w:val="004E75EF"/>
    <w:pPr>
      <w:spacing w:after="200" w:line="240" w:lineRule="auto"/>
    </w:pPr>
    <w:rPr>
      <w:rFonts w:eastAsiaTheme="minorEastAsia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paragraph" w:styleId="E-mailSignature">
    <w:name w:val="E-mail Signature"/>
    <w:basedOn w:val="Normal"/>
    <w:link w:val="E-mailSignatureChar"/>
    <w:uiPriority w:val="99"/>
    <w:semiHidden/>
    <w:unhideWhenUsed/>
    <w:rsid w:val="004E75EF"/>
    <w:pPr>
      <w:spacing w:after="0" w:line="240" w:lineRule="auto"/>
    </w:pPr>
    <w:rPr>
      <w:rFonts w:ascii="Times New Roman" w:hAnsi="Times New Roman"/>
      <w:lang w:val="sv-SE"/>
    </w:rPr>
  </w:style>
  <w:style w:type="character" w:customStyle="1" w:styleId="E-mailSignatureChar">
    <w:name w:val="E-mail Signature Char"/>
    <w:basedOn w:val="DefaultParagraphFont"/>
    <w:link w:val="E-mailSignature"/>
    <w:uiPriority w:val="99"/>
    <w:semiHidden/>
    <w:rsid w:val="004E75EF"/>
    <w:rPr>
      <w:rFonts w:ascii="Times New Roman" w:hAnsi="Times New Roman"/>
    </w:rPr>
  </w:style>
  <w:style w:type="paragraph" w:styleId="TableofFigures">
    <w:name w:val="table of figures"/>
    <w:basedOn w:val="Normal"/>
    <w:next w:val="Normal"/>
    <w:uiPriority w:val="99"/>
    <w:semiHidden/>
    <w:unhideWhenUsed/>
    <w:rsid w:val="004E75EF"/>
    <w:pPr>
      <w:spacing w:after="0" w:line="240" w:lineRule="auto"/>
    </w:pPr>
    <w:rPr>
      <w:rFonts w:ascii="Times New Roman" w:hAnsi="Times New Roman"/>
      <w:lang w:val="sv-SE"/>
    </w:rPr>
  </w:style>
  <w:style w:type="character" w:styleId="FootnoteReference">
    <w:name w:val="footnote reference"/>
    <w:basedOn w:val="DefaultParagraphFont"/>
    <w:uiPriority w:val="99"/>
    <w:semiHidden/>
    <w:unhideWhenUsed/>
    <w:rsid w:val="004E75EF"/>
    <w:rPr>
      <w:vertAlign w:val="superscript"/>
      <w:lang w:val="sv-SE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4E75EF"/>
    <w:pPr>
      <w:spacing w:after="0" w:line="240" w:lineRule="auto"/>
    </w:pPr>
    <w:rPr>
      <w:rFonts w:ascii="Times New Roman" w:hAnsi="Times New Roman"/>
      <w:sz w:val="20"/>
      <w:szCs w:val="20"/>
      <w:lang w:val="sv-SE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4E75EF"/>
    <w:rPr>
      <w:rFonts w:ascii="Times New Roman" w:hAnsi="Times New Roman"/>
      <w:sz w:val="20"/>
      <w:szCs w:val="20"/>
    </w:rPr>
  </w:style>
  <w:style w:type="table" w:styleId="ColorfulList">
    <w:name w:val="Colorful List"/>
    <w:basedOn w:val="TableNormal"/>
    <w:uiPriority w:val="72"/>
    <w:semiHidden/>
    <w:unhideWhenUsed/>
    <w:rsid w:val="004E75EF"/>
    <w:pPr>
      <w:spacing w:after="0" w:line="240" w:lineRule="auto"/>
    </w:pPr>
    <w:rPr>
      <w:rFonts w:eastAsiaTheme="minorEastAsia"/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D25F12" w:themeFill="accent2" w:themeFillShade="CC"/>
      </w:tcPr>
    </w:tblStylePr>
    <w:tblStylePr w:type="lastRow">
      <w:rPr>
        <w:b/>
        <w:bCs/>
        <w:color w:val="D25F12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semiHidden/>
    <w:unhideWhenUsed/>
    <w:rsid w:val="004E75EF"/>
    <w:pPr>
      <w:spacing w:after="0" w:line="240" w:lineRule="auto"/>
    </w:pPr>
    <w:rPr>
      <w:rFonts w:eastAsiaTheme="minorEastAsia"/>
      <w:color w:val="000000" w:themeColor="text1"/>
    </w:rPr>
    <w:tblPr>
      <w:tblStyleRowBandSize w:val="1"/>
      <w:tblStyleColBandSize w:val="1"/>
    </w:tblPr>
    <w:tcPr>
      <w:shd w:val="clear" w:color="auto" w:fill="EEF5FB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D25F12" w:themeFill="accent2" w:themeFillShade="CC"/>
      </w:tcPr>
    </w:tblStylePr>
    <w:tblStylePr w:type="lastRow">
      <w:rPr>
        <w:b/>
        <w:bCs/>
        <w:color w:val="D25F12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6E6F4" w:themeFill="accent1" w:themeFillTint="3F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styleId="ColorfulList-Accent2">
    <w:name w:val="Colorful List Accent 2"/>
    <w:basedOn w:val="TableNormal"/>
    <w:uiPriority w:val="72"/>
    <w:semiHidden/>
    <w:unhideWhenUsed/>
    <w:rsid w:val="004E75EF"/>
    <w:pPr>
      <w:spacing w:after="0" w:line="240" w:lineRule="auto"/>
    </w:pPr>
    <w:rPr>
      <w:rFonts w:eastAsiaTheme="minorEastAsia"/>
      <w:color w:val="000000" w:themeColor="text1"/>
    </w:rPr>
    <w:tblPr>
      <w:tblStyleRowBandSize w:val="1"/>
      <w:tblStyleColBandSize w:val="1"/>
    </w:tblPr>
    <w:tcPr>
      <w:shd w:val="clear" w:color="auto" w:fill="FDF2EA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D25F12" w:themeFill="accent2" w:themeFillShade="CC"/>
      </w:tcPr>
    </w:tblStylePr>
    <w:tblStylePr w:type="lastRow">
      <w:rPr>
        <w:b/>
        <w:bCs/>
        <w:color w:val="D25F12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DECB" w:themeFill="accent2" w:themeFillTint="3F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ColorfulList-Accent3">
    <w:name w:val="Colorful List Accent 3"/>
    <w:basedOn w:val="TableNormal"/>
    <w:uiPriority w:val="72"/>
    <w:semiHidden/>
    <w:unhideWhenUsed/>
    <w:rsid w:val="004E75EF"/>
    <w:pPr>
      <w:spacing w:after="0" w:line="240" w:lineRule="auto"/>
    </w:pPr>
    <w:rPr>
      <w:rFonts w:eastAsiaTheme="minorEastAsia"/>
      <w:color w:val="000000" w:themeColor="text1"/>
    </w:rPr>
    <w:tblPr>
      <w:tblStyleRowBandSize w:val="1"/>
      <w:tblStyleColBandSize w:val="1"/>
    </w:tblPr>
    <w:tcPr>
      <w:shd w:val="clear" w:color="auto" w:fill="F6F6F6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CC9900" w:themeFill="accent4" w:themeFillShade="CC"/>
      </w:tcPr>
    </w:tblStylePr>
    <w:tblStylePr w:type="lastRow">
      <w:rPr>
        <w:b/>
        <w:bCs/>
        <w:color w:val="CC9900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8E8E8" w:themeFill="accent3" w:themeFillTint="3F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ColorfulList-Accent4">
    <w:name w:val="Colorful List Accent 4"/>
    <w:basedOn w:val="TableNormal"/>
    <w:uiPriority w:val="72"/>
    <w:semiHidden/>
    <w:unhideWhenUsed/>
    <w:rsid w:val="004E75EF"/>
    <w:pPr>
      <w:spacing w:after="0" w:line="240" w:lineRule="auto"/>
    </w:pPr>
    <w:rPr>
      <w:rFonts w:eastAsiaTheme="minorEastAsia"/>
      <w:color w:val="000000" w:themeColor="text1"/>
    </w:rPr>
    <w:tblPr>
      <w:tblStyleRowBandSize w:val="1"/>
      <w:tblStyleColBandSize w:val="1"/>
    </w:tblPr>
    <w:tcPr>
      <w:shd w:val="clear" w:color="auto" w:fill="FFF8E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848484" w:themeFill="accent3" w:themeFillShade="CC"/>
      </w:tcPr>
    </w:tblStylePr>
    <w:tblStylePr w:type="lastRow">
      <w:rPr>
        <w:b/>
        <w:bCs/>
        <w:color w:val="848484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EFC0" w:themeFill="accent4" w:themeFillTint="3F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ColorfulList-Accent5">
    <w:name w:val="Colorful List Accent 5"/>
    <w:basedOn w:val="TableNormal"/>
    <w:uiPriority w:val="72"/>
    <w:semiHidden/>
    <w:unhideWhenUsed/>
    <w:rsid w:val="004E75EF"/>
    <w:pPr>
      <w:spacing w:after="0" w:line="240" w:lineRule="auto"/>
    </w:pPr>
    <w:rPr>
      <w:rFonts w:eastAsiaTheme="minorEastAsia"/>
      <w:color w:val="000000" w:themeColor="text1"/>
    </w:rPr>
    <w:tblPr>
      <w:tblStyleRowBandSize w:val="1"/>
      <w:tblStyleColBandSize w:val="1"/>
    </w:tblPr>
    <w:tcPr>
      <w:shd w:val="clear" w:color="auto" w:fill="ECF1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598A38" w:themeFill="accent6" w:themeFillShade="CC"/>
      </w:tcPr>
    </w:tblStylePr>
    <w:tblStylePr w:type="lastRow">
      <w:rPr>
        <w:b/>
        <w:bCs/>
        <w:color w:val="598A38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0DBF0" w:themeFill="accent5" w:themeFillTint="3F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ColorfulList-Accent6">
    <w:name w:val="Colorful List Accent 6"/>
    <w:basedOn w:val="TableNormal"/>
    <w:uiPriority w:val="72"/>
    <w:semiHidden/>
    <w:unhideWhenUsed/>
    <w:rsid w:val="004E75EF"/>
    <w:pPr>
      <w:spacing w:after="0" w:line="240" w:lineRule="auto"/>
    </w:pPr>
    <w:rPr>
      <w:rFonts w:eastAsiaTheme="minorEastAsia"/>
      <w:color w:val="000000" w:themeColor="text1"/>
    </w:rPr>
    <w:tblPr>
      <w:tblStyleRowBandSize w:val="1"/>
      <w:tblStyleColBandSize w:val="1"/>
    </w:tblPr>
    <w:tcPr>
      <w:shd w:val="clear" w:color="auto" w:fill="F0F7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259A0" w:themeFill="accent5" w:themeFillShade="CC"/>
      </w:tcPr>
    </w:tblStylePr>
    <w:tblStylePr w:type="lastRow">
      <w:rPr>
        <w:b/>
        <w:bCs/>
        <w:color w:val="3259A0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BD0" w:themeFill="accent6" w:themeFillTint="3F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ColorfulShading">
    <w:name w:val="Colorful Shading"/>
    <w:basedOn w:val="TableNormal"/>
    <w:uiPriority w:val="71"/>
    <w:semiHidden/>
    <w:unhideWhenUsed/>
    <w:rsid w:val="004E75EF"/>
    <w:pPr>
      <w:spacing w:after="0" w:line="240" w:lineRule="auto"/>
    </w:pPr>
    <w:rPr>
      <w:rFonts w:eastAsiaTheme="minorEastAsia"/>
      <w:color w:val="000000" w:themeColor="text1"/>
    </w:rPr>
    <w:tblPr>
      <w:tblStyleRowBandSize w:val="1"/>
      <w:tblStyleColBandSize w:val="1"/>
      <w:tblBorders>
        <w:top w:val="single" w:sz="24" w:space="0" w:color="ED7D31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7D31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semiHidden/>
    <w:unhideWhenUsed/>
    <w:rsid w:val="004E75EF"/>
    <w:pPr>
      <w:spacing w:after="0" w:line="240" w:lineRule="auto"/>
    </w:pPr>
    <w:rPr>
      <w:rFonts w:eastAsiaTheme="minorEastAsia"/>
      <w:color w:val="000000" w:themeColor="text1"/>
    </w:rPr>
    <w:tblPr>
      <w:tblStyleRowBandSize w:val="1"/>
      <w:tblStyleColBandSize w:val="1"/>
      <w:tblBorders>
        <w:top w:val="single" w:sz="24" w:space="0" w:color="ED7D31" w:themeColor="accent2"/>
        <w:left w:val="single" w:sz="4" w:space="0" w:color="5B9BD5" w:themeColor="accent1"/>
        <w:bottom w:val="single" w:sz="4" w:space="0" w:color="5B9BD5" w:themeColor="accent1"/>
        <w:right w:val="single" w:sz="4" w:space="0" w:color="5B9BD5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EF5FB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7D31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55D91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55D91" w:themeColor="accent1" w:themeShade="99"/>
          <w:insideV w:val="nil"/>
        </w:tcBorders>
        <w:shd w:val="clear" w:color="auto" w:fill="255D91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55D91" w:themeFill="accent1" w:themeFillShade="99"/>
      </w:tcPr>
    </w:tblStylePr>
    <w:tblStylePr w:type="band1Vert">
      <w:tblPr/>
      <w:tcPr>
        <w:shd w:val="clear" w:color="auto" w:fill="BDD6EE" w:themeFill="accent1" w:themeFillTint="66"/>
      </w:tcPr>
    </w:tblStylePr>
    <w:tblStylePr w:type="band1Horz">
      <w:tblPr/>
      <w:tcPr>
        <w:shd w:val="clear" w:color="auto" w:fill="ADCCEA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semiHidden/>
    <w:unhideWhenUsed/>
    <w:rsid w:val="004E75EF"/>
    <w:pPr>
      <w:spacing w:after="0" w:line="240" w:lineRule="auto"/>
    </w:pPr>
    <w:rPr>
      <w:rFonts w:eastAsiaTheme="minorEastAsia"/>
      <w:color w:val="000000" w:themeColor="text1"/>
    </w:rPr>
    <w:tblPr>
      <w:tblStyleRowBandSize w:val="1"/>
      <w:tblStyleColBandSize w:val="1"/>
      <w:tblBorders>
        <w:top w:val="single" w:sz="24" w:space="0" w:color="ED7D31" w:themeColor="accent2"/>
        <w:left w:val="single" w:sz="4" w:space="0" w:color="ED7D31" w:themeColor="accent2"/>
        <w:bottom w:val="single" w:sz="4" w:space="0" w:color="ED7D31" w:themeColor="accent2"/>
        <w:right w:val="single" w:sz="4" w:space="0" w:color="ED7D31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F2EA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7D31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9D470D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9D470D" w:themeColor="accent2" w:themeShade="99"/>
          <w:insideV w:val="nil"/>
        </w:tcBorders>
        <w:shd w:val="clear" w:color="auto" w:fill="9D470D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D470D" w:themeFill="accent2" w:themeFillShade="99"/>
      </w:tcPr>
    </w:tblStylePr>
    <w:tblStylePr w:type="band1Vert">
      <w:tblPr/>
      <w:tcPr>
        <w:shd w:val="clear" w:color="auto" w:fill="F7CAAC" w:themeFill="accent2" w:themeFillTint="66"/>
      </w:tcPr>
    </w:tblStylePr>
    <w:tblStylePr w:type="band1Horz">
      <w:tblPr/>
      <w:tcPr>
        <w:shd w:val="clear" w:color="auto" w:fill="F6BE98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semiHidden/>
    <w:unhideWhenUsed/>
    <w:rsid w:val="004E75EF"/>
    <w:pPr>
      <w:spacing w:after="0" w:line="240" w:lineRule="auto"/>
    </w:pPr>
    <w:rPr>
      <w:rFonts w:eastAsiaTheme="minorEastAsia"/>
      <w:color w:val="000000" w:themeColor="text1"/>
    </w:rPr>
    <w:tblPr>
      <w:tblStyleRowBandSize w:val="1"/>
      <w:tblStyleColBandSize w:val="1"/>
      <w:tblBorders>
        <w:top w:val="single" w:sz="24" w:space="0" w:color="FFC000" w:themeColor="accent4"/>
        <w:left w:val="single" w:sz="4" w:space="0" w:color="A5A5A5" w:themeColor="accent3"/>
        <w:bottom w:val="single" w:sz="4" w:space="0" w:color="A5A5A5" w:themeColor="accent3"/>
        <w:right w:val="single" w:sz="4" w:space="0" w:color="A5A5A5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6F6F6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FC000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636363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636363" w:themeColor="accent3" w:themeShade="99"/>
          <w:insideV w:val="nil"/>
        </w:tcBorders>
        <w:shd w:val="clear" w:color="auto" w:fill="636363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36363" w:themeFill="accent3" w:themeFillShade="99"/>
      </w:tcPr>
    </w:tblStylePr>
    <w:tblStylePr w:type="band1Vert">
      <w:tblPr/>
      <w:tcPr>
        <w:shd w:val="clear" w:color="auto" w:fill="DBDBDB" w:themeFill="accent3" w:themeFillTint="66"/>
      </w:tcPr>
    </w:tblStylePr>
    <w:tblStylePr w:type="band1Horz">
      <w:tblPr/>
      <w:tcPr>
        <w:shd w:val="clear" w:color="auto" w:fill="D2D2D2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semiHidden/>
    <w:unhideWhenUsed/>
    <w:rsid w:val="004E75EF"/>
    <w:pPr>
      <w:spacing w:after="0" w:line="240" w:lineRule="auto"/>
    </w:pPr>
    <w:rPr>
      <w:rFonts w:eastAsiaTheme="minorEastAsia"/>
      <w:color w:val="000000" w:themeColor="text1"/>
    </w:rPr>
    <w:tblPr>
      <w:tblStyleRowBandSize w:val="1"/>
      <w:tblStyleColBandSize w:val="1"/>
      <w:tblBorders>
        <w:top w:val="single" w:sz="24" w:space="0" w:color="A5A5A5" w:themeColor="accent3"/>
        <w:left w:val="single" w:sz="4" w:space="0" w:color="FFC000" w:themeColor="accent4"/>
        <w:bottom w:val="single" w:sz="4" w:space="0" w:color="FFC000" w:themeColor="accent4"/>
        <w:right w:val="single" w:sz="4" w:space="0" w:color="FFC000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FF8E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A5A5A5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997300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997300" w:themeColor="accent4" w:themeShade="99"/>
          <w:insideV w:val="nil"/>
        </w:tcBorders>
        <w:shd w:val="clear" w:color="auto" w:fill="997300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97300" w:themeFill="accent4" w:themeFillShade="99"/>
      </w:tcPr>
    </w:tblStylePr>
    <w:tblStylePr w:type="band1Vert">
      <w:tblPr/>
      <w:tcPr>
        <w:shd w:val="clear" w:color="auto" w:fill="FFE599" w:themeFill="accent4" w:themeFillTint="66"/>
      </w:tcPr>
    </w:tblStylePr>
    <w:tblStylePr w:type="band1Horz">
      <w:tblPr/>
      <w:tcPr>
        <w:shd w:val="clear" w:color="auto" w:fill="FFDF8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semiHidden/>
    <w:unhideWhenUsed/>
    <w:rsid w:val="004E75EF"/>
    <w:pPr>
      <w:spacing w:after="0" w:line="240" w:lineRule="auto"/>
    </w:pPr>
    <w:rPr>
      <w:rFonts w:eastAsiaTheme="minorEastAsia"/>
      <w:color w:val="000000" w:themeColor="text1"/>
    </w:rPr>
    <w:tblPr>
      <w:tblStyleRowBandSize w:val="1"/>
      <w:tblStyleColBandSize w:val="1"/>
      <w:tblBorders>
        <w:top w:val="single" w:sz="24" w:space="0" w:color="70AD47" w:themeColor="accent6"/>
        <w:left w:val="single" w:sz="4" w:space="0" w:color="4472C4" w:themeColor="accent5"/>
        <w:bottom w:val="single" w:sz="4" w:space="0" w:color="4472C4" w:themeColor="accent5"/>
        <w:right w:val="single" w:sz="4" w:space="0" w:color="4472C4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CF1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70AD47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64378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64378" w:themeColor="accent5" w:themeShade="99"/>
          <w:insideV w:val="nil"/>
        </w:tcBorders>
        <w:shd w:val="clear" w:color="auto" w:fill="264378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64378" w:themeFill="accent5" w:themeFillShade="99"/>
      </w:tcPr>
    </w:tblStylePr>
    <w:tblStylePr w:type="band1Vert">
      <w:tblPr/>
      <w:tcPr>
        <w:shd w:val="clear" w:color="auto" w:fill="B4C6E7" w:themeFill="accent5" w:themeFillTint="66"/>
      </w:tcPr>
    </w:tblStylePr>
    <w:tblStylePr w:type="band1Horz">
      <w:tblPr/>
      <w:tcPr>
        <w:shd w:val="clear" w:color="auto" w:fill="A1B8E1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semiHidden/>
    <w:unhideWhenUsed/>
    <w:rsid w:val="004E75EF"/>
    <w:pPr>
      <w:spacing w:after="0" w:line="240" w:lineRule="auto"/>
    </w:pPr>
    <w:rPr>
      <w:rFonts w:eastAsiaTheme="minorEastAsia"/>
      <w:color w:val="000000" w:themeColor="text1"/>
    </w:rPr>
    <w:tblPr>
      <w:tblStyleRowBandSize w:val="1"/>
      <w:tblStyleColBandSize w:val="1"/>
      <w:tblBorders>
        <w:top w:val="single" w:sz="24" w:space="0" w:color="4472C4" w:themeColor="accent5"/>
        <w:left w:val="single" w:sz="4" w:space="0" w:color="70AD47" w:themeColor="accent6"/>
        <w:bottom w:val="single" w:sz="4" w:space="0" w:color="70AD47" w:themeColor="accent6"/>
        <w:right w:val="single" w:sz="4" w:space="0" w:color="70AD47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0F7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472C4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3672A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3672A" w:themeColor="accent6" w:themeShade="99"/>
          <w:insideV w:val="nil"/>
        </w:tcBorders>
        <w:shd w:val="clear" w:color="auto" w:fill="43672A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3672A" w:themeFill="accent6" w:themeFillShade="99"/>
      </w:tcPr>
    </w:tblStylePr>
    <w:tblStylePr w:type="band1Vert">
      <w:tblPr/>
      <w:tcPr>
        <w:shd w:val="clear" w:color="auto" w:fill="C5E0B3" w:themeFill="accent6" w:themeFillTint="66"/>
      </w:tcPr>
    </w:tblStylePr>
    <w:tblStylePr w:type="band1Horz">
      <w:tblPr/>
      <w:tcPr>
        <w:shd w:val="clear" w:color="auto" w:fill="B7D8A0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TableColorful1">
    <w:name w:val="Table Colorful 1"/>
    <w:basedOn w:val="TableNormal"/>
    <w:uiPriority w:val="99"/>
    <w:semiHidden/>
    <w:unhideWhenUsed/>
    <w:rsid w:val="004E75EF"/>
    <w:pPr>
      <w:spacing w:after="200" w:line="240" w:lineRule="auto"/>
    </w:pPr>
    <w:rPr>
      <w:rFonts w:eastAsiaTheme="minorEastAsia"/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2">
    <w:name w:val="Table Colorful 2"/>
    <w:basedOn w:val="TableNormal"/>
    <w:uiPriority w:val="99"/>
    <w:semiHidden/>
    <w:unhideWhenUsed/>
    <w:rsid w:val="004E75EF"/>
    <w:pPr>
      <w:spacing w:after="200" w:line="240" w:lineRule="auto"/>
    </w:pPr>
    <w:rPr>
      <w:rFonts w:eastAsiaTheme="minorEastAsia"/>
    </w:r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3">
    <w:name w:val="Table Colorful 3"/>
    <w:basedOn w:val="TableNormal"/>
    <w:uiPriority w:val="99"/>
    <w:semiHidden/>
    <w:unhideWhenUsed/>
    <w:rsid w:val="004E75EF"/>
    <w:pPr>
      <w:spacing w:after="200" w:line="240" w:lineRule="auto"/>
    </w:pPr>
    <w:rPr>
      <w:rFonts w:eastAsiaTheme="minorEastAsia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ColorfulGrid">
    <w:name w:val="Colorful Grid"/>
    <w:basedOn w:val="TableNormal"/>
    <w:uiPriority w:val="73"/>
    <w:semiHidden/>
    <w:unhideWhenUsed/>
    <w:rsid w:val="004E75EF"/>
    <w:pPr>
      <w:spacing w:after="0" w:line="240" w:lineRule="auto"/>
    </w:pPr>
    <w:rPr>
      <w:rFonts w:eastAsiaTheme="minorEastAsia"/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semiHidden/>
    <w:unhideWhenUsed/>
    <w:rsid w:val="004E75EF"/>
    <w:pPr>
      <w:spacing w:after="0" w:line="240" w:lineRule="auto"/>
    </w:pPr>
    <w:rPr>
      <w:rFonts w:eastAsiaTheme="minorEastAsia"/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EEAF6" w:themeFill="accent1" w:themeFillTint="33"/>
    </w:tcPr>
    <w:tblStylePr w:type="firstRow">
      <w:rPr>
        <w:b/>
        <w:bCs/>
      </w:rPr>
      <w:tblPr/>
      <w:tcPr>
        <w:shd w:val="clear" w:color="auto" w:fill="BDD6EE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DD6EE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2E74B5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2E74B5" w:themeFill="accent1" w:themeFillShade="BF"/>
      </w:tcPr>
    </w:tblStylePr>
    <w:tblStylePr w:type="band1Vert">
      <w:tblPr/>
      <w:tcPr>
        <w:shd w:val="clear" w:color="auto" w:fill="ADCCEA" w:themeFill="accent1" w:themeFillTint="7F"/>
      </w:tcPr>
    </w:tblStylePr>
    <w:tblStylePr w:type="band1Horz">
      <w:tblPr/>
      <w:tcPr>
        <w:shd w:val="clear" w:color="auto" w:fill="ADCCEA" w:themeFill="accent1" w:themeFillTint="7F"/>
      </w:tcPr>
    </w:tblStylePr>
  </w:style>
  <w:style w:type="table" w:styleId="ColorfulGrid-Accent2">
    <w:name w:val="Colorful Grid Accent 2"/>
    <w:basedOn w:val="TableNormal"/>
    <w:uiPriority w:val="73"/>
    <w:semiHidden/>
    <w:unhideWhenUsed/>
    <w:rsid w:val="004E75EF"/>
    <w:pPr>
      <w:spacing w:after="0" w:line="240" w:lineRule="auto"/>
    </w:pPr>
    <w:rPr>
      <w:rFonts w:eastAsiaTheme="minorEastAsia"/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BE4D5" w:themeFill="accent2" w:themeFillTint="33"/>
    </w:tcPr>
    <w:tblStylePr w:type="firstRow">
      <w:rPr>
        <w:b/>
        <w:bCs/>
      </w:rPr>
      <w:tblPr/>
      <w:tcPr>
        <w:shd w:val="clear" w:color="auto" w:fill="F7CAAC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7CAAC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C45911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C45911" w:themeFill="accent2" w:themeFillShade="BF"/>
      </w:tcPr>
    </w:tblStylePr>
    <w:tblStylePr w:type="band1Vert">
      <w:tblPr/>
      <w:tcPr>
        <w:shd w:val="clear" w:color="auto" w:fill="F6BE98" w:themeFill="accent2" w:themeFillTint="7F"/>
      </w:tcPr>
    </w:tblStylePr>
    <w:tblStylePr w:type="band1Horz">
      <w:tblPr/>
      <w:tcPr>
        <w:shd w:val="clear" w:color="auto" w:fill="F6BE98" w:themeFill="accent2" w:themeFillTint="7F"/>
      </w:tcPr>
    </w:tblStylePr>
  </w:style>
  <w:style w:type="table" w:styleId="ColorfulGrid-Accent3">
    <w:name w:val="Colorful Grid Accent 3"/>
    <w:basedOn w:val="TableNormal"/>
    <w:uiPriority w:val="73"/>
    <w:semiHidden/>
    <w:unhideWhenUsed/>
    <w:rsid w:val="004E75EF"/>
    <w:pPr>
      <w:spacing w:after="0" w:line="240" w:lineRule="auto"/>
    </w:pPr>
    <w:rPr>
      <w:rFonts w:eastAsiaTheme="minorEastAsia"/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DEDED" w:themeFill="accent3" w:themeFillTint="33"/>
    </w:tcPr>
    <w:tblStylePr w:type="firstRow">
      <w:rPr>
        <w:b/>
        <w:bCs/>
      </w:rPr>
      <w:tblPr/>
      <w:tcPr>
        <w:shd w:val="clear" w:color="auto" w:fill="DBDBDB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BDBDB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B7B7B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B7B7B" w:themeFill="accent3" w:themeFillShade="BF"/>
      </w:tcPr>
    </w:tblStylePr>
    <w:tblStylePr w:type="band1Vert">
      <w:tblPr/>
      <w:tcPr>
        <w:shd w:val="clear" w:color="auto" w:fill="D2D2D2" w:themeFill="accent3" w:themeFillTint="7F"/>
      </w:tcPr>
    </w:tblStylePr>
    <w:tblStylePr w:type="band1Horz">
      <w:tblPr/>
      <w:tcPr>
        <w:shd w:val="clear" w:color="auto" w:fill="D2D2D2" w:themeFill="accent3" w:themeFillTint="7F"/>
      </w:tcPr>
    </w:tblStylePr>
  </w:style>
  <w:style w:type="table" w:styleId="ColorfulGrid-Accent4">
    <w:name w:val="Colorful Grid Accent 4"/>
    <w:basedOn w:val="TableNormal"/>
    <w:uiPriority w:val="73"/>
    <w:semiHidden/>
    <w:unhideWhenUsed/>
    <w:rsid w:val="004E75EF"/>
    <w:pPr>
      <w:spacing w:after="0" w:line="240" w:lineRule="auto"/>
    </w:pPr>
    <w:rPr>
      <w:rFonts w:eastAsiaTheme="minorEastAsia"/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FF2CC" w:themeFill="accent4" w:themeFillTint="33"/>
    </w:tcPr>
    <w:tblStylePr w:type="firstRow">
      <w:rPr>
        <w:b/>
        <w:bCs/>
      </w:rPr>
      <w:tblPr/>
      <w:tcPr>
        <w:shd w:val="clear" w:color="auto" w:fill="FFE59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FE59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BF8F00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BF8F00" w:themeFill="accent4" w:themeFillShade="BF"/>
      </w:tcPr>
    </w:tblStylePr>
    <w:tblStylePr w:type="band1Vert">
      <w:tblPr/>
      <w:tcPr>
        <w:shd w:val="clear" w:color="auto" w:fill="FFDF80" w:themeFill="accent4" w:themeFillTint="7F"/>
      </w:tcPr>
    </w:tblStylePr>
    <w:tblStylePr w:type="band1Horz">
      <w:tblPr/>
      <w:tcPr>
        <w:shd w:val="clear" w:color="auto" w:fill="FFDF80" w:themeFill="accent4" w:themeFillTint="7F"/>
      </w:tcPr>
    </w:tblStylePr>
  </w:style>
  <w:style w:type="table" w:styleId="ColorfulGrid-Accent5">
    <w:name w:val="Colorful Grid Accent 5"/>
    <w:basedOn w:val="TableNormal"/>
    <w:uiPriority w:val="73"/>
    <w:semiHidden/>
    <w:unhideWhenUsed/>
    <w:rsid w:val="004E75EF"/>
    <w:pPr>
      <w:spacing w:after="0" w:line="240" w:lineRule="auto"/>
    </w:pPr>
    <w:rPr>
      <w:rFonts w:eastAsiaTheme="minorEastAsia"/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9E2F3" w:themeFill="accent5" w:themeFillTint="33"/>
    </w:tcPr>
    <w:tblStylePr w:type="firstRow">
      <w:rPr>
        <w:b/>
        <w:bCs/>
      </w:rPr>
      <w:tblPr/>
      <w:tcPr>
        <w:shd w:val="clear" w:color="auto" w:fill="B4C6E7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4C6E7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2F5496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2F5496" w:themeFill="accent5" w:themeFillShade="BF"/>
      </w:tcPr>
    </w:tblStylePr>
    <w:tblStylePr w:type="band1Vert">
      <w:tblPr/>
      <w:tcPr>
        <w:shd w:val="clear" w:color="auto" w:fill="A1B8E1" w:themeFill="accent5" w:themeFillTint="7F"/>
      </w:tcPr>
    </w:tblStylePr>
    <w:tblStylePr w:type="band1Horz">
      <w:tblPr/>
      <w:tcPr>
        <w:shd w:val="clear" w:color="auto" w:fill="A1B8E1" w:themeFill="accent5" w:themeFillTint="7F"/>
      </w:tcPr>
    </w:tblStylePr>
  </w:style>
  <w:style w:type="table" w:styleId="ColorfulGrid-Accent6">
    <w:name w:val="Colorful Grid Accent 6"/>
    <w:basedOn w:val="TableNormal"/>
    <w:uiPriority w:val="73"/>
    <w:semiHidden/>
    <w:unhideWhenUsed/>
    <w:rsid w:val="004E75EF"/>
    <w:pPr>
      <w:spacing w:after="0" w:line="240" w:lineRule="auto"/>
    </w:pPr>
    <w:rPr>
      <w:rFonts w:eastAsiaTheme="minorEastAsia"/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2EFD9" w:themeFill="accent6" w:themeFillTint="33"/>
    </w:tcPr>
    <w:tblStylePr w:type="firstRow">
      <w:rPr>
        <w:b/>
        <w:bCs/>
      </w:rPr>
      <w:tblPr/>
      <w:tcPr>
        <w:shd w:val="clear" w:color="auto" w:fill="C5E0B3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5E0B3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538135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538135" w:themeFill="accent6" w:themeFillShade="BF"/>
      </w:tcPr>
    </w:tblStylePr>
    <w:tblStylePr w:type="band1Vert">
      <w:tblPr/>
      <w:tcPr>
        <w:shd w:val="clear" w:color="auto" w:fill="B7D8A0" w:themeFill="accent6" w:themeFillTint="7F"/>
      </w:tcPr>
    </w:tblStylePr>
    <w:tblStylePr w:type="band1Horz">
      <w:tblPr/>
      <w:tcPr>
        <w:shd w:val="clear" w:color="auto" w:fill="B7D8A0" w:themeFill="accent6" w:themeFillTint="7F"/>
      </w:tcPr>
    </w:tblStylePr>
  </w:style>
  <w:style w:type="paragraph" w:styleId="HTMLAddress">
    <w:name w:val="HTML Address"/>
    <w:basedOn w:val="Normal"/>
    <w:link w:val="HTMLAddressChar"/>
    <w:uiPriority w:val="99"/>
    <w:semiHidden/>
    <w:unhideWhenUsed/>
    <w:rsid w:val="004E75EF"/>
    <w:pPr>
      <w:spacing w:after="0" w:line="240" w:lineRule="auto"/>
    </w:pPr>
    <w:rPr>
      <w:rFonts w:ascii="Times New Roman" w:hAnsi="Times New Roman"/>
      <w:i/>
      <w:iCs/>
      <w:lang w:val="sv-SE"/>
    </w:rPr>
  </w:style>
  <w:style w:type="character" w:customStyle="1" w:styleId="HTMLAddressChar">
    <w:name w:val="HTML Address Char"/>
    <w:basedOn w:val="DefaultParagraphFont"/>
    <w:link w:val="HTMLAddress"/>
    <w:uiPriority w:val="99"/>
    <w:semiHidden/>
    <w:rsid w:val="004E75EF"/>
    <w:rPr>
      <w:rFonts w:ascii="Times New Roman" w:hAnsi="Times New Roman"/>
      <w:i/>
      <w:iCs/>
    </w:rPr>
  </w:style>
  <w:style w:type="character" w:styleId="HTMLAcronym">
    <w:name w:val="HTML Acronym"/>
    <w:basedOn w:val="DefaultParagraphFont"/>
    <w:uiPriority w:val="99"/>
    <w:semiHidden/>
    <w:unhideWhenUsed/>
    <w:rsid w:val="004E75EF"/>
    <w:rPr>
      <w:lang w:val="sv-SE"/>
    </w:rPr>
  </w:style>
  <w:style w:type="character" w:styleId="HTMLCite">
    <w:name w:val="HTML Cite"/>
    <w:basedOn w:val="DefaultParagraphFont"/>
    <w:uiPriority w:val="99"/>
    <w:semiHidden/>
    <w:unhideWhenUsed/>
    <w:rsid w:val="004E75EF"/>
    <w:rPr>
      <w:i/>
      <w:iCs/>
      <w:lang w:val="sv-SE"/>
    </w:rPr>
  </w:style>
  <w:style w:type="character" w:styleId="HTMLDefinition">
    <w:name w:val="HTML Definition"/>
    <w:basedOn w:val="DefaultParagraphFont"/>
    <w:uiPriority w:val="99"/>
    <w:semiHidden/>
    <w:unhideWhenUsed/>
    <w:rsid w:val="004E75EF"/>
    <w:rPr>
      <w:i/>
      <w:iCs/>
      <w:lang w:val="sv-SE"/>
    </w:rPr>
  </w:style>
  <w:style w:type="character" w:styleId="HTMLSample">
    <w:name w:val="HTML Sample"/>
    <w:basedOn w:val="DefaultParagraphFont"/>
    <w:uiPriority w:val="99"/>
    <w:semiHidden/>
    <w:unhideWhenUsed/>
    <w:rsid w:val="004E75EF"/>
    <w:rPr>
      <w:rFonts w:ascii="Consolas" w:hAnsi="Consolas"/>
      <w:sz w:val="24"/>
      <w:szCs w:val="24"/>
      <w:lang w:val="sv-SE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4E75EF"/>
    <w:pPr>
      <w:spacing w:after="0" w:line="240" w:lineRule="auto"/>
    </w:pPr>
    <w:rPr>
      <w:rFonts w:ascii="Consolas" w:hAnsi="Consolas"/>
      <w:sz w:val="20"/>
      <w:szCs w:val="20"/>
      <w:lang w:val="sv-SE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4E75EF"/>
    <w:rPr>
      <w:rFonts w:ascii="Consolas" w:hAnsi="Consolas"/>
      <w:sz w:val="20"/>
      <w:szCs w:val="20"/>
    </w:rPr>
  </w:style>
  <w:style w:type="character" w:styleId="HTMLCode">
    <w:name w:val="HTML Code"/>
    <w:basedOn w:val="DefaultParagraphFont"/>
    <w:uiPriority w:val="99"/>
    <w:semiHidden/>
    <w:unhideWhenUsed/>
    <w:rsid w:val="004E75EF"/>
    <w:rPr>
      <w:rFonts w:ascii="Consolas" w:hAnsi="Consolas"/>
      <w:sz w:val="20"/>
      <w:szCs w:val="20"/>
      <w:lang w:val="sv-SE"/>
    </w:rPr>
  </w:style>
  <w:style w:type="character" w:styleId="HTMLTypewriter">
    <w:name w:val="HTML Typewriter"/>
    <w:basedOn w:val="DefaultParagraphFont"/>
    <w:uiPriority w:val="99"/>
    <w:semiHidden/>
    <w:unhideWhenUsed/>
    <w:rsid w:val="004E75EF"/>
    <w:rPr>
      <w:rFonts w:ascii="Consolas" w:hAnsi="Consolas"/>
      <w:sz w:val="20"/>
      <w:szCs w:val="20"/>
      <w:lang w:val="sv-SE"/>
    </w:rPr>
  </w:style>
  <w:style w:type="character" w:styleId="HTMLKeyboard">
    <w:name w:val="HTML Keyboard"/>
    <w:basedOn w:val="DefaultParagraphFont"/>
    <w:uiPriority w:val="99"/>
    <w:semiHidden/>
    <w:unhideWhenUsed/>
    <w:rsid w:val="004E75EF"/>
    <w:rPr>
      <w:rFonts w:ascii="Consolas" w:hAnsi="Consolas"/>
      <w:sz w:val="20"/>
      <w:szCs w:val="20"/>
      <w:lang w:val="sv-SE"/>
    </w:rPr>
  </w:style>
  <w:style w:type="character" w:styleId="HTMLVariable">
    <w:name w:val="HTML Variable"/>
    <w:basedOn w:val="DefaultParagraphFont"/>
    <w:uiPriority w:val="99"/>
    <w:semiHidden/>
    <w:unhideWhenUsed/>
    <w:rsid w:val="004E75EF"/>
    <w:rPr>
      <w:i/>
      <w:iCs/>
      <w:lang w:val="sv-SE"/>
    </w:rPr>
  </w:style>
  <w:style w:type="paragraph" w:styleId="Index1">
    <w:name w:val="index 1"/>
    <w:basedOn w:val="Normal"/>
    <w:next w:val="Normal"/>
    <w:autoRedefine/>
    <w:uiPriority w:val="99"/>
    <w:semiHidden/>
    <w:unhideWhenUsed/>
    <w:rsid w:val="004E75EF"/>
    <w:pPr>
      <w:spacing w:after="0" w:line="240" w:lineRule="auto"/>
      <w:ind w:left="220" w:hanging="220"/>
    </w:pPr>
    <w:rPr>
      <w:rFonts w:ascii="Times New Roman" w:hAnsi="Times New Roman"/>
      <w:lang w:val="sv-SE"/>
    </w:rPr>
  </w:style>
  <w:style w:type="paragraph" w:styleId="Index2">
    <w:name w:val="index 2"/>
    <w:basedOn w:val="Normal"/>
    <w:next w:val="Normal"/>
    <w:autoRedefine/>
    <w:uiPriority w:val="99"/>
    <w:semiHidden/>
    <w:unhideWhenUsed/>
    <w:rsid w:val="004E75EF"/>
    <w:pPr>
      <w:spacing w:after="0" w:line="240" w:lineRule="auto"/>
      <w:ind w:left="440" w:hanging="220"/>
    </w:pPr>
    <w:rPr>
      <w:rFonts w:ascii="Times New Roman" w:hAnsi="Times New Roman"/>
      <w:lang w:val="sv-SE"/>
    </w:rPr>
  </w:style>
  <w:style w:type="paragraph" w:styleId="Index3">
    <w:name w:val="index 3"/>
    <w:basedOn w:val="Normal"/>
    <w:next w:val="Normal"/>
    <w:autoRedefine/>
    <w:uiPriority w:val="99"/>
    <w:semiHidden/>
    <w:unhideWhenUsed/>
    <w:rsid w:val="004E75EF"/>
    <w:pPr>
      <w:spacing w:after="0" w:line="240" w:lineRule="auto"/>
      <w:ind w:left="660" w:hanging="220"/>
    </w:pPr>
    <w:rPr>
      <w:rFonts w:ascii="Times New Roman" w:hAnsi="Times New Roman"/>
      <w:lang w:val="sv-SE"/>
    </w:rPr>
  </w:style>
  <w:style w:type="paragraph" w:styleId="Index4">
    <w:name w:val="index 4"/>
    <w:basedOn w:val="Normal"/>
    <w:next w:val="Normal"/>
    <w:autoRedefine/>
    <w:uiPriority w:val="99"/>
    <w:semiHidden/>
    <w:unhideWhenUsed/>
    <w:rsid w:val="004E75EF"/>
    <w:pPr>
      <w:spacing w:after="0" w:line="240" w:lineRule="auto"/>
      <w:ind w:left="880" w:hanging="220"/>
    </w:pPr>
    <w:rPr>
      <w:rFonts w:ascii="Times New Roman" w:hAnsi="Times New Roman"/>
      <w:lang w:val="sv-SE"/>
    </w:rPr>
  </w:style>
  <w:style w:type="paragraph" w:styleId="Index5">
    <w:name w:val="index 5"/>
    <w:basedOn w:val="Normal"/>
    <w:next w:val="Normal"/>
    <w:autoRedefine/>
    <w:uiPriority w:val="99"/>
    <w:semiHidden/>
    <w:unhideWhenUsed/>
    <w:rsid w:val="004E75EF"/>
    <w:pPr>
      <w:spacing w:after="0" w:line="240" w:lineRule="auto"/>
      <w:ind w:left="1100" w:hanging="220"/>
    </w:pPr>
    <w:rPr>
      <w:rFonts w:ascii="Times New Roman" w:hAnsi="Times New Roman"/>
      <w:lang w:val="sv-SE"/>
    </w:rPr>
  </w:style>
  <w:style w:type="paragraph" w:styleId="Index6">
    <w:name w:val="index 6"/>
    <w:basedOn w:val="Normal"/>
    <w:next w:val="Normal"/>
    <w:autoRedefine/>
    <w:uiPriority w:val="99"/>
    <w:semiHidden/>
    <w:unhideWhenUsed/>
    <w:rsid w:val="004E75EF"/>
    <w:pPr>
      <w:spacing w:after="0" w:line="240" w:lineRule="auto"/>
      <w:ind w:left="1320" w:hanging="220"/>
    </w:pPr>
    <w:rPr>
      <w:rFonts w:ascii="Times New Roman" w:hAnsi="Times New Roman"/>
      <w:lang w:val="sv-SE"/>
    </w:rPr>
  </w:style>
  <w:style w:type="paragraph" w:styleId="Index7">
    <w:name w:val="index 7"/>
    <w:basedOn w:val="Normal"/>
    <w:next w:val="Normal"/>
    <w:autoRedefine/>
    <w:uiPriority w:val="99"/>
    <w:semiHidden/>
    <w:unhideWhenUsed/>
    <w:rsid w:val="004E75EF"/>
    <w:pPr>
      <w:spacing w:after="0" w:line="240" w:lineRule="auto"/>
      <w:ind w:left="1540" w:hanging="220"/>
    </w:pPr>
    <w:rPr>
      <w:rFonts w:ascii="Times New Roman" w:hAnsi="Times New Roman"/>
      <w:lang w:val="sv-SE"/>
    </w:rPr>
  </w:style>
  <w:style w:type="paragraph" w:styleId="Index8">
    <w:name w:val="index 8"/>
    <w:basedOn w:val="Normal"/>
    <w:next w:val="Normal"/>
    <w:autoRedefine/>
    <w:uiPriority w:val="99"/>
    <w:semiHidden/>
    <w:unhideWhenUsed/>
    <w:rsid w:val="004E75EF"/>
    <w:pPr>
      <w:spacing w:after="0" w:line="240" w:lineRule="auto"/>
      <w:ind w:left="1760" w:hanging="220"/>
    </w:pPr>
    <w:rPr>
      <w:rFonts w:ascii="Times New Roman" w:hAnsi="Times New Roman"/>
      <w:lang w:val="sv-SE"/>
    </w:rPr>
  </w:style>
  <w:style w:type="paragraph" w:styleId="Index9">
    <w:name w:val="index 9"/>
    <w:basedOn w:val="Normal"/>
    <w:next w:val="Normal"/>
    <w:autoRedefine/>
    <w:uiPriority w:val="99"/>
    <w:semiHidden/>
    <w:unhideWhenUsed/>
    <w:rsid w:val="004E75EF"/>
    <w:pPr>
      <w:spacing w:after="0" w:line="240" w:lineRule="auto"/>
      <w:ind w:left="1980" w:hanging="220"/>
    </w:pPr>
    <w:rPr>
      <w:rFonts w:ascii="Times New Roman" w:hAnsi="Times New Roman"/>
      <w:lang w:val="sv-SE"/>
    </w:rPr>
  </w:style>
  <w:style w:type="paragraph" w:styleId="IndexHeading">
    <w:name w:val="index heading"/>
    <w:basedOn w:val="Normal"/>
    <w:next w:val="Index1"/>
    <w:uiPriority w:val="99"/>
    <w:semiHidden/>
    <w:unhideWhenUsed/>
    <w:rsid w:val="004E75EF"/>
    <w:pPr>
      <w:spacing w:line="240" w:lineRule="auto"/>
    </w:pPr>
    <w:rPr>
      <w:rFonts w:asciiTheme="majorHAnsi" w:eastAsiaTheme="majorEastAsia" w:hAnsiTheme="majorHAnsi" w:cstheme="majorBidi"/>
      <w:b/>
      <w:bCs/>
      <w:lang w:val="sv-SE"/>
    </w:rPr>
  </w:style>
  <w:style w:type="paragraph" w:styleId="BlockText">
    <w:name w:val="Block Text"/>
    <w:basedOn w:val="Normal"/>
    <w:uiPriority w:val="99"/>
    <w:semiHidden/>
    <w:unhideWhenUsed/>
    <w:rsid w:val="004E75EF"/>
    <w:pPr>
      <w:pBdr>
        <w:top w:val="single" w:sz="2" w:space="10" w:color="5B9BD5" w:themeColor="accent1" w:shadow="1" w:frame="1"/>
        <w:left w:val="single" w:sz="2" w:space="10" w:color="5B9BD5" w:themeColor="accent1" w:shadow="1" w:frame="1"/>
        <w:bottom w:val="single" w:sz="2" w:space="10" w:color="5B9BD5" w:themeColor="accent1" w:shadow="1" w:frame="1"/>
        <w:right w:val="single" w:sz="2" w:space="10" w:color="5B9BD5" w:themeColor="accent1" w:shadow="1" w:frame="1"/>
      </w:pBdr>
      <w:spacing w:line="240" w:lineRule="auto"/>
      <w:ind w:left="1152" w:right="1152"/>
    </w:pPr>
    <w:rPr>
      <w:rFonts w:eastAsiaTheme="minorEastAsia"/>
      <w:i/>
      <w:iCs/>
      <w:color w:val="5B9BD5" w:themeColor="accent1"/>
      <w:lang w:val="sv-SE"/>
    </w:rPr>
  </w:style>
  <w:style w:type="paragraph" w:styleId="Salutation">
    <w:name w:val="Salutation"/>
    <w:basedOn w:val="Normal"/>
    <w:next w:val="Normal"/>
    <w:link w:val="SalutationChar"/>
    <w:uiPriority w:val="99"/>
    <w:semiHidden/>
    <w:unhideWhenUsed/>
    <w:rsid w:val="004E75EF"/>
    <w:pPr>
      <w:spacing w:line="240" w:lineRule="auto"/>
    </w:pPr>
    <w:rPr>
      <w:rFonts w:ascii="Times New Roman" w:hAnsi="Times New Roman"/>
      <w:lang w:val="sv-SE"/>
    </w:rPr>
  </w:style>
  <w:style w:type="character" w:customStyle="1" w:styleId="SalutationChar">
    <w:name w:val="Salutation Char"/>
    <w:basedOn w:val="DefaultParagraphFont"/>
    <w:link w:val="Salutation"/>
    <w:uiPriority w:val="99"/>
    <w:semiHidden/>
    <w:rsid w:val="004E75EF"/>
    <w:rPr>
      <w:rFonts w:ascii="Times New Roman" w:hAnsi="Times New Roman"/>
    </w:rPr>
  </w:style>
  <w:style w:type="paragraph" w:styleId="TOC1">
    <w:name w:val="toc 1"/>
    <w:basedOn w:val="Normal"/>
    <w:next w:val="Normal"/>
    <w:autoRedefine/>
    <w:uiPriority w:val="39"/>
    <w:semiHidden/>
    <w:unhideWhenUsed/>
    <w:rsid w:val="004E75EF"/>
    <w:pPr>
      <w:spacing w:after="100" w:line="240" w:lineRule="auto"/>
    </w:pPr>
    <w:rPr>
      <w:rFonts w:ascii="Times New Roman" w:hAnsi="Times New Roman"/>
      <w:lang w:val="sv-SE"/>
    </w:rPr>
  </w:style>
  <w:style w:type="paragraph" w:styleId="TOC2">
    <w:name w:val="toc 2"/>
    <w:basedOn w:val="Normal"/>
    <w:next w:val="Normal"/>
    <w:autoRedefine/>
    <w:uiPriority w:val="39"/>
    <w:semiHidden/>
    <w:unhideWhenUsed/>
    <w:rsid w:val="004E75EF"/>
    <w:pPr>
      <w:spacing w:after="100" w:line="240" w:lineRule="auto"/>
      <w:ind w:left="220"/>
    </w:pPr>
    <w:rPr>
      <w:rFonts w:ascii="Times New Roman" w:hAnsi="Times New Roman"/>
      <w:lang w:val="sv-SE"/>
    </w:rPr>
  </w:style>
  <w:style w:type="paragraph" w:styleId="TOC3">
    <w:name w:val="toc 3"/>
    <w:basedOn w:val="Normal"/>
    <w:next w:val="Normal"/>
    <w:autoRedefine/>
    <w:uiPriority w:val="39"/>
    <w:semiHidden/>
    <w:unhideWhenUsed/>
    <w:rsid w:val="004E75EF"/>
    <w:pPr>
      <w:spacing w:after="100" w:line="240" w:lineRule="auto"/>
      <w:ind w:left="440"/>
    </w:pPr>
    <w:rPr>
      <w:rFonts w:ascii="Times New Roman" w:hAnsi="Times New Roman"/>
      <w:lang w:val="sv-SE"/>
    </w:rPr>
  </w:style>
  <w:style w:type="paragraph" w:styleId="TOC4">
    <w:name w:val="toc 4"/>
    <w:basedOn w:val="Normal"/>
    <w:next w:val="Normal"/>
    <w:autoRedefine/>
    <w:uiPriority w:val="39"/>
    <w:semiHidden/>
    <w:unhideWhenUsed/>
    <w:rsid w:val="004E75EF"/>
    <w:pPr>
      <w:spacing w:after="100" w:line="240" w:lineRule="auto"/>
      <w:ind w:left="660"/>
    </w:pPr>
    <w:rPr>
      <w:rFonts w:ascii="Times New Roman" w:hAnsi="Times New Roman"/>
      <w:lang w:val="sv-SE"/>
    </w:rPr>
  </w:style>
  <w:style w:type="paragraph" w:styleId="TOC5">
    <w:name w:val="toc 5"/>
    <w:basedOn w:val="Normal"/>
    <w:next w:val="Normal"/>
    <w:autoRedefine/>
    <w:uiPriority w:val="39"/>
    <w:semiHidden/>
    <w:unhideWhenUsed/>
    <w:rsid w:val="004E75EF"/>
    <w:pPr>
      <w:spacing w:after="100" w:line="240" w:lineRule="auto"/>
      <w:ind w:left="880"/>
    </w:pPr>
    <w:rPr>
      <w:rFonts w:ascii="Times New Roman" w:hAnsi="Times New Roman"/>
      <w:lang w:val="sv-SE"/>
    </w:rPr>
  </w:style>
  <w:style w:type="paragraph" w:styleId="TOC6">
    <w:name w:val="toc 6"/>
    <w:basedOn w:val="Normal"/>
    <w:next w:val="Normal"/>
    <w:autoRedefine/>
    <w:uiPriority w:val="39"/>
    <w:semiHidden/>
    <w:unhideWhenUsed/>
    <w:rsid w:val="004E75EF"/>
    <w:pPr>
      <w:spacing w:after="100" w:line="240" w:lineRule="auto"/>
      <w:ind w:left="1100"/>
    </w:pPr>
    <w:rPr>
      <w:rFonts w:ascii="Times New Roman" w:hAnsi="Times New Roman"/>
      <w:lang w:val="sv-SE"/>
    </w:rPr>
  </w:style>
  <w:style w:type="paragraph" w:styleId="TOC7">
    <w:name w:val="toc 7"/>
    <w:basedOn w:val="Normal"/>
    <w:next w:val="Normal"/>
    <w:autoRedefine/>
    <w:uiPriority w:val="39"/>
    <w:semiHidden/>
    <w:unhideWhenUsed/>
    <w:rsid w:val="004E75EF"/>
    <w:pPr>
      <w:spacing w:after="100" w:line="240" w:lineRule="auto"/>
      <w:ind w:left="1320"/>
    </w:pPr>
    <w:rPr>
      <w:rFonts w:ascii="Times New Roman" w:hAnsi="Times New Roman"/>
      <w:lang w:val="sv-SE"/>
    </w:rPr>
  </w:style>
  <w:style w:type="paragraph" w:styleId="TOC8">
    <w:name w:val="toc 8"/>
    <w:basedOn w:val="Normal"/>
    <w:next w:val="Normal"/>
    <w:autoRedefine/>
    <w:uiPriority w:val="39"/>
    <w:semiHidden/>
    <w:unhideWhenUsed/>
    <w:rsid w:val="004E75EF"/>
    <w:pPr>
      <w:spacing w:after="100" w:line="240" w:lineRule="auto"/>
      <w:ind w:left="1540"/>
    </w:pPr>
    <w:rPr>
      <w:rFonts w:ascii="Times New Roman" w:hAnsi="Times New Roman"/>
      <w:lang w:val="sv-SE"/>
    </w:rPr>
  </w:style>
  <w:style w:type="paragraph" w:styleId="TOC9">
    <w:name w:val="toc 9"/>
    <w:basedOn w:val="Normal"/>
    <w:next w:val="Normal"/>
    <w:autoRedefine/>
    <w:uiPriority w:val="39"/>
    <w:semiHidden/>
    <w:unhideWhenUsed/>
    <w:rsid w:val="004E75EF"/>
    <w:pPr>
      <w:spacing w:after="100" w:line="240" w:lineRule="auto"/>
      <w:ind w:left="1760"/>
    </w:pPr>
    <w:rPr>
      <w:rFonts w:ascii="Times New Roman" w:hAnsi="Times New Roman"/>
      <w:lang w:val="sv-SE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4E75EF"/>
    <w:pPr>
      <w:spacing w:line="240" w:lineRule="auto"/>
    </w:pPr>
    <w:rPr>
      <w:rFonts w:ascii="Times New Roman" w:hAnsi="Times New Roman"/>
      <w:sz w:val="20"/>
      <w:szCs w:val="20"/>
      <w:lang w:val="sv-SE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4E75EF"/>
    <w:rPr>
      <w:rFonts w:ascii="Times New Roman" w:hAnsi="Times New Roman"/>
      <w:sz w:val="20"/>
      <w:szCs w:val="20"/>
    </w:rPr>
  </w:style>
  <w:style w:type="character" w:styleId="CommentReference">
    <w:name w:val="annotation reference"/>
    <w:basedOn w:val="DefaultParagraphFont"/>
    <w:uiPriority w:val="99"/>
    <w:semiHidden/>
    <w:unhideWhenUsed/>
    <w:rsid w:val="004E75EF"/>
    <w:rPr>
      <w:sz w:val="16"/>
      <w:szCs w:val="16"/>
      <w:lang w:val="sv-SE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E75EF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E75EF"/>
    <w:rPr>
      <w:rFonts w:ascii="Times New Roman" w:hAnsi="Times New Roman"/>
      <w:b/>
      <w:bCs/>
      <w:sz w:val="20"/>
      <w:szCs w:val="20"/>
    </w:rPr>
  </w:style>
  <w:style w:type="paragraph" w:styleId="List">
    <w:name w:val="List"/>
    <w:basedOn w:val="Normal"/>
    <w:uiPriority w:val="99"/>
    <w:semiHidden/>
    <w:unhideWhenUsed/>
    <w:rsid w:val="004E75EF"/>
    <w:pPr>
      <w:spacing w:line="240" w:lineRule="auto"/>
      <w:ind w:left="283" w:hanging="283"/>
      <w:contextualSpacing/>
    </w:pPr>
    <w:rPr>
      <w:rFonts w:ascii="Times New Roman" w:hAnsi="Times New Roman"/>
      <w:lang w:val="sv-SE"/>
    </w:rPr>
  </w:style>
  <w:style w:type="paragraph" w:styleId="List2">
    <w:name w:val="List 2"/>
    <w:basedOn w:val="Normal"/>
    <w:uiPriority w:val="99"/>
    <w:semiHidden/>
    <w:unhideWhenUsed/>
    <w:rsid w:val="004E75EF"/>
    <w:pPr>
      <w:spacing w:line="240" w:lineRule="auto"/>
      <w:ind w:left="566" w:hanging="283"/>
      <w:contextualSpacing/>
    </w:pPr>
    <w:rPr>
      <w:rFonts w:ascii="Times New Roman" w:hAnsi="Times New Roman"/>
      <w:lang w:val="sv-SE"/>
    </w:rPr>
  </w:style>
  <w:style w:type="paragraph" w:styleId="List3">
    <w:name w:val="List 3"/>
    <w:basedOn w:val="Normal"/>
    <w:uiPriority w:val="99"/>
    <w:semiHidden/>
    <w:unhideWhenUsed/>
    <w:rsid w:val="004E75EF"/>
    <w:pPr>
      <w:spacing w:line="240" w:lineRule="auto"/>
      <w:ind w:left="849" w:hanging="283"/>
      <w:contextualSpacing/>
    </w:pPr>
    <w:rPr>
      <w:rFonts w:ascii="Times New Roman" w:hAnsi="Times New Roman"/>
      <w:lang w:val="sv-SE"/>
    </w:rPr>
  </w:style>
  <w:style w:type="paragraph" w:styleId="List4">
    <w:name w:val="List 4"/>
    <w:basedOn w:val="Normal"/>
    <w:uiPriority w:val="99"/>
    <w:semiHidden/>
    <w:unhideWhenUsed/>
    <w:rsid w:val="004E75EF"/>
    <w:pPr>
      <w:spacing w:line="240" w:lineRule="auto"/>
      <w:ind w:left="1132" w:hanging="283"/>
      <w:contextualSpacing/>
    </w:pPr>
    <w:rPr>
      <w:rFonts w:ascii="Times New Roman" w:hAnsi="Times New Roman"/>
      <w:lang w:val="sv-SE"/>
    </w:rPr>
  </w:style>
  <w:style w:type="paragraph" w:styleId="List5">
    <w:name w:val="List 5"/>
    <w:basedOn w:val="Normal"/>
    <w:uiPriority w:val="99"/>
    <w:semiHidden/>
    <w:unhideWhenUsed/>
    <w:rsid w:val="004E75EF"/>
    <w:pPr>
      <w:spacing w:line="240" w:lineRule="auto"/>
      <w:ind w:left="1415" w:hanging="283"/>
      <w:contextualSpacing/>
    </w:pPr>
    <w:rPr>
      <w:rFonts w:ascii="Times New Roman" w:hAnsi="Times New Roman"/>
      <w:lang w:val="sv-SE"/>
    </w:rPr>
  </w:style>
  <w:style w:type="paragraph" w:styleId="ListContinue">
    <w:name w:val="List Continue"/>
    <w:basedOn w:val="Normal"/>
    <w:uiPriority w:val="99"/>
    <w:semiHidden/>
    <w:unhideWhenUsed/>
    <w:rsid w:val="004E75EF"/>
    <w:pPr>
      <w:spacing w:after="120" w:line="240" w:lineRule="auto"/>
      <w:ind w:left="283"/>
      <w:contextualSpacing/>
    </w:pPr>
    <w:rPr>
      <w:rFonts w:ascii="Times New Roman" w:hAnsi="Times New Roman"/>
      <w:lang w:val="sv-SE"/>
    </w:rPr>
  </w:style>
  <w:style w:type="paragraph" w:styleId="ListContinue2">
    <w:name w:val="List Continue 2"/>
    <w:basedOn w:val="Normal"/>
    <w:uiPriority w:val="99"/>
    <w:semiHidden/>
    <w:unhideWhenUsed/>
    <w:rsid w:val="004E75EF"/>
    <w:pPr>
      <w:spacing w:after="120" w:line="240" w:lineRule="auto"/>
      <w:ind w:left="566"/>
      <w:contextualSpacing/>
    </w:pPr>
    <w:rPr>
      <w:rFonts w:ascii="Times New Roman" w:hAnsi="Times New Roman"/>
      <w:lang w:val="sv-SE"/>
    </w:rPr>
  </w:style>
  <w:style w:type="paragraph" w:styleId="ListContinue3">
    <w:name w:val="List Continue 3"/>
    <w:basedOn w:val="Normal"/>
    <w:uiPriority w:val="99"/>
    <w:semiHidden/>
    <w:unhideWhenUsed/>
    <w:rsid w:val="004E75EF"/>
    <w:pPr>
      <w:spacing w:after="120" w:line="240" w:lineRule="auto"/>
      <w:ind w:left="849"/>
      <w:contextualSpacing/>
    </w:pPr>
    <w:rPr>
      <w:rFonts w:ascii="Times New Roman" w:hAnsi="Times New Roman"/>
      <w:lang w:val="sv-SE"/>
    </w:rPr>
  </w:style>
  <w:style w:type="paragraph" w:styleId="ListContinue4">
    <w:name w:val="List Continue 4"/>
    <w:basedOn w:val="Normal"/>
    <w:uiPriority w:val="99"/>
    <w:semiHidden/>
    <w:unhideWhenUsed/>
    <w:rsid w:val="004E75EF"/>
    <w:pPr>
      <w:spacing w:after="120" w:line="240" w:lineRule="auto"/>
      <w:ind w:left="1132"/>
      <w:contextualSpacing/>
    </w:pPr>
    <w:rPr>
      <w:rFonts w:ascii="Times New Roman" w:hAnsi="Times New Roman"/>
      <w:lang w:val="sv-SE"/>
    </w:rPr>
  </w:style>
  <w:style w:type="paragraph" w:styleId="ListContinue5">
    <w:name w:val="List Continue 5"/>
    <w:basedOn w:val="Normal"/>
    <w:uiPriority w:val="99"/>
    <w:semiHidden/>
    <w:unhideWhenUsed/>
    <w:rsid w:val="004E75EF"/>
    <w:pPr>
      <w:spacing w:after="120" w:line="240" w:lineRule="auto"/>
      <w:ind w:left="1415"/>
      <w:contextualSpacing/>
    </w:pPr>
    <w:rPr>
      <w:rFonts w:ascii="Times New Roman" w:hAnsi="Times New Roman"/>
      <w:lang w:val="sv-SE"/>
    </w:rPr>
  </w:style>
  <w:style w:type="table" w:customStyle="1" w:styleId="ListTable1Light">
    <w:name w:val="List Table 1 Light"/>
    <w:basedOn w:val="TableNormal"/>
    <w:uiPriority w:val="46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ListTable1LightAccent1">
    <w:name w:val="List Table 1 Light Accent 1"/>
    <w:basedOn w:val="TableNormal"/>
    <w:uiPriority w:val="46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9CC2E5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9CC2E5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customStyle="1" w:styleId="ListTable1LightAccent2">
    <w:name w:val="List Table 1 Light Accent 2"/>
    <w:basedOn w:val="TableNormal"/>
    <w:uiPriority w:val="46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4B0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customStyle="1" w:styleId="ListTable1LightAccent3">
    <w:name w:val="List Table 1 Light Accent 3"/>
    <w:basedOn w:val="TableNormal"/>
    <w:uiPriority w:val="46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customStyle="1" w:styleId="ListTable1LightAccent4">
    <w:name w:val="List Table 1 Light Accent 4"/>
    <w:basedOn w:val="TableNormal"/>
    <w:uiPriority w:val="46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FD966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FD966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customStyle="1" w:styleId="ListTable1LightAccent5">
    <w:name w:val="List Table 1 Light Accent 5"/>
    <w:basedOn w:val="TableNormal"/>
    <w:uiPriority w:val="46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8EAADB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8EAAD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customStyle="1" w:styleId="ListTable1LightAccent6">
    <w:name w:val="List Table 1 Light Accent 6"/>
    <w:basedOn w:val="TableNormal"/>
    <w:uiPriority w:val="46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A8D0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customStyle="1" w:styleId="ListTable2">
    <w:name w:val="List Table 2"/>
    <w:basedOn w:val="TableNormal"/>
    <w:uiPriority w:val="47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ListTable2Accent1">
    <w:name w:val="List Table 2 Accent 1"/>
    <w:basedOn w:val="TableNormal"/>
    <w:uiPriority w:val="47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9CC2E5" w:themeColor="accent1" w:themeTint="99"/>
        <w:bottom w:val="single" w:sz="4" w:space="0" w:color="9CC2E5" w:themeColor="accent1" w:themeTint="99"/>
        <w:insideH w:val="single" w:sz="4" w:space="0" w:color="9CC2E5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customStyle="1" w:styleId="ListTable2Accent2">
    <w:name w:val="List Table 2 Accent 2"/>
    <w:basedOn w:val="TableNormal"/>
    <w:uiPriority w:val="47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F4B083" w:themeColor="accent2" w:themeTint="99"/>
        <w:bottom w:val="single" w:sz="4" w:space="0" w:color="F4B083" w:themeColor="accent2" w:themeTint="99"/>
        <w:insideH w:val="single" w:sz="4" w:space="0" w:color="F4B083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customStyle="1" w:styleId="ListTable2Accent3">
    <w:name w:val="List Table 2 Accent 3"/>
    <w:basedOn w:val="TableNormal"/>
    <w:uiPriority w:val="47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C9C9C9" w:themeColor="accent3" w:themeTint="99"/>
        <w:bottom w:val="single" w:sz="4" w:space="0" w:color="C9C9C9" w:themeColor="accent3" w:themeTint="99"/>
        <w:insideH w:val="single" w:sz="4" w:space="0" w:color="C9C9C9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customStyle="1" w:styleId="ListTable2Accent4">
    <w:name w:val="List Table 2 Accent 4"/>
    <w:basedOn w:val="TableNormal"/>
    <w:uiPriority w:val="47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FFD966" w:themeColor="accent4" w:themeTint="99"/>
        <w:bottom w:val="single" w:sz="4" w:space="0" w:color="FFD966" w:themeColor="accent4" w:themeTint="99"/>
        <w:insideH w:val="single" w:sz="4" w:space="0" w:color="FFD966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customStyle="1" w:styleId="ListTable2Accent5">
    <w:name w:val="List Table 2 Accent 5"/>
    <w:basedOn w:val="TableNormal"/>
    <w:uiPriority w:val="47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8EAADB" w:themeColor="accent5" w:themeTint="99"/>
        <w:bottom w:val="single" w:sz="4" w:space="0" w:color="8EAADB" w:themeColor="accent5" w:themeTint="99"/>
        <w:insideH w:val="single" w:sz="4" w:space="0" w:color="8EAADB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customStyle="1" w:styleId="ListTable2Accent6">
    <w:name w:val="List Table 2 Accent 6"/>
    <w:basedOn w:val="TableNormal"/>
    <w:uiPriority w:val="47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A8D08D" w:themeColor="accent6" w:themeTint="99"/>
        <w:bottom w:val="single" w:sz="4" w:space="0" w:color="A8D08D" w:themeColor="accent6" w:themeTint="99"/>
        <w:insideH w:val="single" w:sz="4" w:space="0" w:color="A8D08D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customStyle="1" w:styleId="ListTable3">
    <w:name w:val="List Table 3"/>
    <w:basedOn w:val="TableNormal"/>
    <w:uiPriority w:val="48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customStyle="1" w:styleId="ListTable3Accent1">
    <w:name w:val="List Table 3 Accent 1"/>
    <w:basedOn w:val="TableNormal"/>
    <w:uiPriority w:val="48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5B9BD5" w:themeColor="accent1"/>
        <w:left w:val="single" w:sz="4" w:space="0" w:color="5B9BD5" w:themeColor="accent1"/>
        <w:bottom w:val="single" w:sz="4" w:space="0" w:color="5B9BD5" w:themeColor="accent1"/>
        <w:right w:val="single" w:sz="4" w:space="0" w:color="5B9BD5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5B9BD5" w:themeFill="accent1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5B9BD5" w:themeColor="accent1"/>
          <w:right w:val="single" w:sz="4" w:space="0" w:color="5B9BD5" w:themeColor="accent1"/>
        </w:tcBorders>
      </w:tcPr>
    </w:tblStylePr>
    <w:tblStylePr w:type="band1Horz">
      <w:tblPr/>
      <w:tcPr>
        <w:tcBorders>
          <w:top w:val="single" w:sz="4" w:space="0" w:color="5B9BD5" w:themeColor="accent1"/>
          <w:bottom w:val="single" w:sz="4" w:space="0" w:color="5B9BD5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5B9BD5" w:themeColor="accent1"/>
          <w:left w:val="nil"/>
        </w:tcBorders>
      </w:tcPr>
    </w:tblStylePr>
    <w:tblStylePr w:type="swCell">
      <w:tblPr/>
      <w:tcPr>
        <w:tcBorders>
          <w:top w:val="double" w:sz="4" w:space="0" w:color="5B9BD5" w:themeColor="accent1"/>
          <w:right w:val="nil"/>
        </w:tcBorders>
      </w:tcPr>
    </w:tblStylePr>
  </w:style>
  <w:style w:type="table" w:customStyle="1" w:styleId="ListTable3Accent2">
    <w:name w:val="List Table 3 Accent 2"/>
    <w:basedOn w:val="TableNormal"/>
    <w:uiPriority w:val="48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ED7D31" w:themeColor="accent2"/>
        <w:left w:val="single" w:sz="4" w:space="0" w:color="ED7D31" w:themeColor="accent2"/>
        <w:bottom w:val="single" w:sz="4" w:space="0" w:color="ED7D31" w:themeColor="accent2"/>
        <w:right w:val="single" w:sz="4" w:space="0" w:color="ED7D31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D7D31" w:themeColor="accent2"/>
          <w:right w:val="single" w:sz="4" w:space="0" w:color="ED7D31" w:themeColor="accent2"/>
        </w:tcBorders>
      </w:tcPr>
    </w:tblStylePr>
    <w:tblStylePr w:type="band1Horz">
      <w:tblPr/>
      <w:tcPr>
        <w:tcBorders>
          <w:top w:val="single" w:sz="4" w:space="0" w:color="ED7D31" w:themeColor="accent2"/>
          <w:bottom w:val="single" w:sz="4" w:space="0" w:color="ED7D31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D7D31" w:themeColor="accent2"/>
          <w:left w:val="nil"/>
        </w:tcBorders>
      </w:tcPr>
    </w:tblStylePr>
    <w:tblStylePr w:type="swCell">
      <w:tblPr/>
      <w:tcPr>
        <w:tcBorders>
          <w:top w:val="double" w:sz="4" w:space="0" w:color="ED7D31" w:themeColor="accent2"/>
          <w:right w:val="nil"/>
        </w:tcBorders>
      </w:tcPr>
    </w:tblStylePr>
  </w:style>
  <w:style w:type="table" w:customStyle="1" w:styleId="ListTable3Accent3">
    <w:name w:val="List Table 3 Accent 3"/>
    <w:basedOn w:val="TableNormal"/>
    <w:uiPriority w:val="48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A5A5A5" w:themeColor="accent3"/>
        <w:left w:val="single" w:sz="4" w:space="0" w:color="A5A5A5" w:themeColor="accent3"/>
        <w:bottom w:val="single" w:sz="4" w:space="0" w:color="A5A5A5" w:themeColor="accent3"/>
        <w:right w:val="single" w:sz="4" w:space="0" w:color="A5A5A5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A5A5A5" w:themeColor="accent3"/>
          <w:right w:val="single" w:sz="4" w:space="0" w:color="A5A5A5" w:themeColor="accent3"/>
        </w:tcBorders>
      </w:tcPr>
    </w:tblStylePr>
    <w:tblStylePr w:type="band1Horz">
      <w:tblPr/>
      <w:tcPr>
        <w:tcBorders>
          <w:top w:val="single" w:sz="4" w:space="0" w:color="A5A5A5" w:themeColor="accent3"/>
          <w:bottom w:val="single" w:sz="4" w:space="0" w:color="A5A5A5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A5A5A5" w:themeColor="accent3"/>
          <w:left w:val="nil"/>
        </w:tcBorders>
      </w:tcPr>
    </w:tblStylePr>
    <w:tblStylePr w:type="swCell">
      <w:tblPr/>
      <w:tcPr>
        <w:tcBorders>
          <w:top w:val="double" w:sz="4" w:space="0" w:color="A5A5A5" w:themeColor="accent3"/>
          <w:right w:val="nil"/>
        </w:tcBorders>
      </w:tcPr>
    </w:tblStylePr>
  </w:style>
  <w:style w:type="table" w:customStyle="1" w:styleId="ListTable3Accent4">
    <w:name w:val="List Table 3 Accent 4"/>
    <w:basedOn w:val="TableNormal"/>
    <w:uiPriority w:val="48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FFC000" w:themeColor="accent4"/>
        <w:left w:val="single" w:sz="4" w:space="0" w:color="FFC000" w:themeColor="accent4"/>
        <w:bottom w:val="single" w:sz="4" w:space="0" w:color="FFC000" w:themeColor="accent4"/>
        <w:right w:val="single" w:sz="4" w:space="0" w:color="FFC000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FC000" w:themeColor="accent4"/>
          <w:right w:val="single" w:sz="4" w:space="0" w:color="FFC000" w:themeColor="accent4"/>
        </w:tcBorders>
      </w:tcPr>
    </w:tblStylePr>
    <w:tblStylePr w:type="band1Horz">
      <w:tblPr/>
      <w:tcPr>
        <w:tcBorders>
          <w:top w:val="single" w:sz="4" w:space="0" w:color="FFC000" w:themeColor="accent4"/>
          <w:bottom w:val="single" w:sz="4" w:space="0" w:color="FFC000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FC000" w:themeColor="accent4"/>
          <w:left w:val="nil"/>
        </w:tcBorders>
      </w:tcPr>
    </w:tblStylePr>
    <w:tblStylePr w:type="swCell">
      <w:tblPr/>
      <w:tcPr>
        <w:tcBorders>
          <w:top w:val="double" w:sz="4" w:space="0" w:color="FFC000" w:themeColor="accent4"/>
          <w:right w:val="nil"/>
        </w:tcBorders>
      </w:tcPr>
    </w:tblStylePr>
  </w:style>
  <w:style w:type="table" w:customStyle="1" w:styleId="ListTable3Accent5">
    <w:name w:val="List Table 3 Accent 5"/>
    <w:basedOn w:val="TableNormal"/>
    <w:uiPriority w:val="48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4472C4" w:themeColor="accent5"/>
        <w:left w:val="single" w:sz="4" w:space="0" w:color="4472C4" w:themeColor="accent5"/>
        <w:bottom w:val="single" w:sz="4" w:space="0" w:color="4472C4" w:themeColor="accent5"/>
        <w:right w:val="single" w:sz="4" w:space="0" w:color="4472C4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4472C4" w:themeFill="accent5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4472C4" w:themeColor="accent5"/>
          <w:right w:val="single" w:sz="4" w:space="0" w:color="4472C4" w:themeColor="accent5"/>
        </w:tcBorders>
      </w:tcPr>
    </w:tblStylePr>
    <w:tblStylePr w:type="band1Horz">
      <w:tblPr/>
      <w:tcPr>
        <w:tcBorders>
          <w:top w:val="single" w:sz="4" w:space="0" w:color="4472C4" w:themeColor="accent5"/>
          <w:bottom w:val="single" w:sz="4" w:space="0" w:color="4472C4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4472C4" w:themeColor="accent5"/>
          <w:left w:val="nil"/>
        </w:tcBorders>
      </w:tcPr>
    </w:tblStylePr>
    <w:tblStylePr w:type="swCell">
      <w:tblPr/>
      <w:tcPr>
        <w:tcBorders>
          <w:top w:val="double" w:sz="4" w:space="0" w:color="4472C4" w:themeColor="accent5"/>
          <w:right w:val="nil"/>
        </w:tcBorders>
      </w:tcPr>
    </w:tblStylePr>
  </w:style>
  <w:style w:type="table" w:customStyle="1" w:styleId="ListTable3Accent6">
    <w:name w:val="List Table 3 Accent 6"/>
    <w:basedOn w:val="TableNormal"/>
    <w:uiPriority w:val="48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70AD47" w:themeColor="accent6"/>
        <w:left w:val="single" w:sz="4" w:space="0" w:color="70AD47" w:themeColor="accent6"/>
        <w:bottom w:val="single" w:sz="4" w:space="0" w:color="70AD47" w:themeColor="accent6"/>
        <w:right w:val="single" w:sz="4" w:space="0" w:color="70AD47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70AD47" w:themeFill="accent6"/>
      </w:tcPr>
    </w:tblStylePr>
    <w:tblStylePr w:type="lastRow">
      <w:rPr>
        <w:b/>
        <w:bCs/>
      </w:rPr>
      <w:tblPr/>
      <w:tcPr>
        <w:tcBorders>
          <w:top w:val="double" w:sz="4" w:space="0" w:color="70AD47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70AD47" w:themeColor="accent6"/>
          <w:right w:val="single" w:sz="4" w:space="0" w:color="70AD47" w:themeColor="accent6"/>
        </w:tcBorders>
      </w:tcPr>
    </w:tblStylePr>
    <w:tblStylePr w:type="band1Horz">
      <w:tblPr/>
      <w:tcPr>
        <w:tcBorders>
          <w:top w:val="single" w:sz="4" w:space="0" w:color="70AD47" w:themeColor="accent6"/>
          <w:bottom w:val="single" w:sz="4" w:space="0" w:color="70AD47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70AD47" w:themeColor="accent6"/>
          <w:left w:val="nil"/>
        </w:tcBorders>
      </w:tcPr>
    </w:tblStylePr>
    <w:tblStylePr w:type="swCell">
      <w:tblPr/>
      <w:tcPr>
        <w:tcBorders>
          <w:top w:val="double" w:sz="4" w:space="0" w:color="70AD47" w:themeColor="accent6"/>
          <w:right w:val="nil"/>
        </w:tcBorders>
      </w:tcPr>
    </w:tblStylePr>
  </w:style>
  <w:style w:type="table" w:customStyle="1" w:styleId="ListTable4">
    <w:name w:val="List Table 4"/>
    <w:basedOn w:val="TableNormal"/>
    <w:uiPriority w:val="49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ListTable4Accent1">
    <w:name w:val="List Table 4 Accent 1"/>
    <w:basedOn w:val="TableNormal"/>
    <w:uiPriority w:val="49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1"/>
          <w:left w:val="single" w:sz="4" w:space="0" w:color="5B9BD5" w:themeColor="accent1"/>
          <w:bottom w:val="single" w:sz="4" w:space="0" w:color="5B9BD5" w:themeColor="accent1"/>
          <w:right w:val="single" w:sz="4" w:space="0" w:color="5B9BD5" w:themeColor="accent1"/>
          <w:insideH w:val="nil"/>
        </w:tcBorders>
        <w:shd w:val="clear" w:color="auto" w:fill="5B9BD5" w:themeFill="accent1"/>
      </w:tcPr>
    </w:tblStylePr>
    <w:tblStylePr w:type="lastRow">
      <w:rPr>
        <w:b/>
        <w:bCs/>
      </w:rPr>
      <w:tblPr/>
      <w:tcPr>
        <w:tcBorders>
          <w:top w:val="double" w:sz="4" w:space="0" w:color="9CC2E5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customStyle="1" w:styleId="ListTable4Accent2">
    <w:name w:val="List Table 4 Accent 2"/>
    <w:basedOn w:val="TableNormal"/>
    <w:uiPriority w:val="49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customStyle="1" w:styleId="ListTable4Accent3">
    <w:name w:val="List Table 4 Accent 3"/>
    <w:basedOn w:val="TableNormal"/>
    <w:uiPriority w:val="49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customStyle="1" w:styleId="ListTable4Accent4">
    <w:name w:val="List Table 4 Accent 4"/>
    <w:basedOn w:val="TableNormal"/>
    <w:uiPriority w:val="49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  <w:insideH w:val="nil"/>
        </w:tcBorders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D966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customStyle="1" w:styleId="ListTable4Accent5">
    <w:name w:val="List Table 4 Accent 5"/>
    <w:basedOn w:val="TableNormal"/>
    <w:uiPriority w:val="49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5"/>
          <w:left w:val="single" w:sz="4" w:space="0" w:color="4472C4" w:themeColor="accent5"/>
          <w:bottom w:val="single" w:sz="4" w:space="0" w:color="4472C4" w:themeColor="accent5"/>
          <w:right w:val="single" w:sz="4" w:space="0" w:color="4472C4" w:themeColor="accent5"/>
          <w:insideH w:val="nil"/>
        </w:tcBorders>
        <w:shd w:val="clear" w:color="auto" w:fill="4472C4" w:themeFill="accent5"/>
      </w:tcPr>
    </w:tblStylePr>
    <w:tblStylePr w:type="lastRow">
      <w:rPr>
        <w:b/>
        <w:bCs/>
      </w:rPr>
      <w:tblPr/>
      <w:tcPr>
        <w:tcBorders>
          <w:top w:val="double" w:sz="4" w:space="0" w:color="8EAAD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customStyle="1" w:styleId="ListTable4Accent6">
    <w:name w:val="List Table 4 Accent 6"/>
    <w:basedOn w:val="TableNormal"/>
    <w:uiPriority w:val="49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  <w:insideH w:val="nil"/>
        </w:tcBorders>
        <w:shd w:val="clear" w:color="auto" w:fill="70AD47" w:themeFill="accent6"/>
      </w:tcPr>
    </w:tblStylePr>
    <w:tblStylePr w:type="lastRow">
      <w:rPr>
        <w:b/>
        <w:bCs/>
      </w:rPr>
      <w:tblPr/>
      <w:tcPr>
        <w:tcBorders>
          <w:top w:val="double" w:sz="4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customStyle="1" w:styleId="ListTable5Dark">
    <w:name w:val="List Table 5 Dark"/>
    <w:basedOn w:val="TableNormal"/>
    <w:uiPriority w:val="50"/>
    <w:rsid w:val="004E75EF"/>
    <w:pPr>
      <w:spacing w:after="0" w:line="240" w:lineRule="auto"/>
    </w:pPr>
    <w:rPr>
      <w:rFonts w:eastAsiaTheme="minorEastAsia"/>
      <w:color w:val="FFFFFF" w:themeColor="background1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ListTable5DarkAccent1">
    <w:name w:val="List Table 5 Dark Accent 1"/>
    <w:basedOn w:val="TableNormal"/>
    <w:uiPriority w:val="50"/>
    <w:rsid w:val="004E75EF"/>
    <w:pPr>
      <w:spacing w:after="0" w:line="240" w:lineRule="auto"/>
    </w:pPr>
    <w:rPr>
      <w:rFonts w:eastAsiaTheme="minorEastAsia"/>
      <w:color w:val="FFFFFF" w:themeColor="background1"/>
    </w:rPr>
    <w:tblPr>
      <w:tblStyleRowBandSize w:val="1"/>
      <w:tblStyleColBandSize w:val="1"/>
      <w:tblBorders>
        <w:top w:val="single" w:sz="24" w:space="0" w:color="5B9BD5" w:themeColor="accent1"/>
        <w:left w:val="single" w:sz="24" w:space="0" w:color="5B9BD5" w:themeColor="accent1"/>
        <w:bottom w:val="single" w:sz="24" w:space="0" w:color="5B9BD5" w:themeColor="accent1"/>
        <w:right w:val="single" w:sz="24" w:space="0" w:color="5B9BD5" w:themeColor="accent1"/>
      </w:tblBorders>
    </w:tblPr>
    <w:tcPr>
      <w:shd w:val="clear" w:color="auto" w:fill="5B9BD5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ListTable5DarkAccent2">
    <w:name w:val="List Table 5 Dark Accent 2"/>
    <w:basedOn w:val="TableNormal"/>
    <w:uiPriority w:val="50"/>
    <w:rsid w:val="004E75EF"/>
    <w:pPr>
      <w:spacing w:after="0" w:line="240" w:lineRule="auto"/>
    </w:pPr>
    <w:rPr>
      <w:rFonts w:eastAsiaTheme="minorEastAsia"/>
      <w:color w:val="FFFFFF" w:themeColor="background1"/>
    </w:rPr>
    <w:tblPr>
      <w:tblStyleRowBandSize w:val="1"/>
      <w:tblStyleColBandSize w:val="1"/>
      <w:tblBorders>
        <w:top w:val="single" w:sz="24" w:space="0" w:color="ED7D31" w:themeColor="accent2"/>
        <w:left w:val="single" w:sz="24" w:space="0" w:color="ED7D31" w:themeColor="accent2"/>
        <w:bottom w:val="single" w:sz="24" w:space="0" w:color="ED7D31" w:themeColor="accent2"/>
        <w:right w:val="single" w:sz="24" w:space="0" w:color="ED7D31" w:themeColor="accent2"/>
      </w:tblBorders>
    </w:tblPr>
    <w:tcPr>
      <w:shd w:val="clear" w:color="auto" w:fill="ED7D31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ListTable5DarkAccent3">
    <w:name w:val="List Table 5 Dark Accent 3"/>
    <w:basedOn w:val="TableNormal"/>
    <w:uiPriority w:val="50"/>
    <w:rsid w:val="004E75EF"/>
    <w:pPr>
      <w:spacing w:after="0" w:line="240" w:lineRule="auto"/>
    </w:pPr>
    <w:rPr>
      <w:rFonts w:eastAsiaTheme="minorEastAsia"/>
      <w:color w:val="FFFFFF" w:themeColor="background1"/>
    </w:rPr>
    <w:tblPr>
      <w:tblStyleRowBandSize w:val="1"/>
      <w:tblStyleColBandSize w:val="1"/>
      <w:tblBorders>
        <w:top w:val="single" w:sz="24" w:space="0" w:color="A5A5A5" w:themeColor="accent3"/>
        <w:left w:val="single" w:sz="24" w:space="0" w:color="A5A5A5" w:themeColor="accent3"/>
        <w:bottom w:val="single" w:sz="24" w:space="0" w:color="A5A5A5" w:themeColor="accent3"/>
        <w:right w:val="single" w:sz="24" w:space="0" w:color="A5A5A5" w:themeColor="accent3"/>
      </w:tblBorders>
    </w:tblPr>
    <w:tcPr>
      <w:shd w:val="clear" w:color="auto" w:fill="A5A5A5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ListTable5DarkAccent4">
    <w:name w:val="List Table 5 Dark Accent 4"/>
    <w:basedOn w:val="TableNormal"/>
    <w:uiPriority w:val="50"/>
    <w:rsid w:val="004E75EF"/>
    <w:pPr>
      <w:spacing w:after="0" w:line="240" w:lineRule="auto"/>
    </w:pPr>
    <w:rPr>
      <w:rFonts w:eastAsiaTheme="minorEastAsia"/>
      <w:color w:val="FFFFFF" w:themeColor="background1"/>
    </w:rPr>
    <w:tblPr>
      <w:tblStyleRowBandSize w:val="1"/>
      <w:tblStyleColBandSize w:val="1"/>
      <w:tblBorders>
        <w:top w:val="single" w:sz="24" w:space="0" w:color="FFC000" w:themeColor="accent4"/>
        <w:left w:val="single" w:sz="24" w:space="0" w:color="FFC000" w:themeColor="accent4"/>
        <w:bottom w:val="single" w:sz="24" w:space="0" w:color="FFC000" w:themeColor="accent4"/>
        <w:right w:val="single" w:sz="24" w:space="0" w:color="FFC000" w:themeColor="accent4"/>
      </w:tblBorders>
    </w:tblPr>
    <w:tcPr>
      <w:shd w:val="clear" w:color="auto" w:fill="FFC000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ListTable5DarkAccent5">
    <w:name w:val="List Table 5 Dark Accent 5"/>
    <w:basedOn w:val="TableNormal"/>
    <w:uiPriority w:val="50"/>
    <w:rsid w:val="004E75EF"/>
    <w:pPr>
      <w:spacing w:after="0" w:line="240" w:lineRule="auto"/>
    </w:pPr>
    <w:rPr>
      <w:rFonts w:eastAsiaTheme="minorEastAsia"/>
      <w:color w:val="FFFFFF" w:themeColor="background1"/>
    </w:rPr>
    <w:tblPr>
      <w:tblStyleRowBandSize w:val="1"/>
      <w:tblStyleColBandSize w:val="1"/>
      <w:tblBorders>
        <w:top w:val="single" w:sz="24" w:space="0" w:color="4472C4" w:themeColor="accent5"/>
        <w:left w:val="single" w:sz="24" w:space="0" w:color="4472C4" w:themeColor="accent5"/>
        <w:bottom w:val="single" w:sz="24" w:space="0" w:color="4472C4" w:themeColor="accent5"/>
        <w:right w:val="single" w:sz="24" w:space="0" w:color="4472C4" w:themeColor="accent5"/>
      </w:tblBorders>
    </w:tblPr>
    <w:tcPr>
      <w:shd w:val="clear" w:color="auto" w:fill="4472C4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ListTable5DarkAccent6">
    <w:name w:val="List Table 5 Dark Accent 6"/>
    <w:basedOn w:val="TableNormal"/>
    <w:uiPriority w:val="50"/>
    <w:rsid w:val="004E75EF"/>
    <w:pPr>
      <w:spacing w:after="0" w:line="240" w:lineRule="auto"/>
    </w:pPr>
    <w:rPr>
      <w:rFonts w:eastAsiaTheme="minorEastAsia"/>
      <w:color w:val="FFFFFF" w:themeColor="background1"/>
    </w:rPr>
    <w:tblPr>
      <w:tblStyleRowBandSize w:val="1"/>
      <w:tblStyleColBandSize w:val="1"/>
      <w:tblBorders>
        <w:top w:val="single" w:sz="24" w:space="0" w:color="70AD47" w:themeColor="accent6"/>
        <w:left w:val="single" w:sz="24" w:space="0" w:color="70AD47" w:themeColor="accent6"/>
        <w:bottom w:val="single" w:sz="24" w:space="0" w:color="70AD47" w:themeColor="accent6"/>
        <w:right w:val="single" w:sz="24" w:space="0" w:color="70AD47" w:themeColor="accent6"/>
      </w:tblBorders>
    </w:tblPr>
    <w:tcPr>
      <w:shd w:val="clear" w:color="auto" w:fill="70AD47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ListTable6Colorful">
    <w:name w:val="List Table 6 Colorful"/>
    <w:basedOn w:val="TableNormal"/>
    <w:uiPriority w:val="51"/>
    <w:rsid w:val="004E75EF"/>
    <w:pPr>
      <w:spacing w:after="0" w:line="240" w:lineRule="auto"/>
    </w:pPr>
    <w:rPr>
      <w:rFonts w:eastAsiaTheme="minorEastAsia"/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ListTable6ColorfulAccent1">
    <w:name w:val="List Table 6 Colorful Accent 1"/>
    <w:basedOn w:val="TableNormal"/>
    <w:uiPriority w:val="51"/>
    <w:rsid w:val="004E75EF"/>
    <w:pPr>
      <w:spacing w:after="0" w:line="240" w:lineRule="auto"/>
    </w:pPr>
    <w:rPr>
      <w:rFonts w:eastAsiaTheme="minorEastAsia"/>
      <w:color w:val="2E74B5" w:themeColor="accent1" w:themeShade="BF"/>
    </w:rPr>
    <w:tblPr>
      <w:tblStyleRowBandSize w:val="1"/>
      <w:tblStyleColBandSize w:val="1"/>
      <w:tblBorders>
        <w:top w:val="single" w:sz="4" w:space="0" w:color="5B9BD5" w:themeColor="accent1"/>
        <w:bottom w:val="single" w:sz="4" w:space="0" w:color="5B9BD5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5B9BD5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customStyle="1" w:styleId="ListTable6ColorfulAccent2">
    <w:name w:val="List Table 6 Colorful Accent 2"/>
    <w:basedOn w:val="TableNormal"/>
    <w:uiPriority w:val="51"/>
    <w:rsid w:val="004E75EF"/>
    <w:pPr>
      <w:spacing w:after="0" w:line="240" w:lineRule="auto"/>
    </w:pPr>
    <w:rPr>
      <w:rFonts w:eastAsiaTheme="minorEastAsia"/>
      <w:color w:val="C45911" w:themeColor="accent2" w:themeShade="BF"/>
    </w:rPr>
    <w:tblPr>
      <w:tblStyleRowBandSize w:val="1"/>
      <w:tblStyleColBandSize w:val="1"/>
      <w:tblBorders>
        <w:top w:val="single" w:sz="4" w:space="0" w:color="ED7D31" w:themeColor="accent2"/>
        <w:bottom w:val="single" w:sz="4" w:space="0" w:color="ED7D31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ED7D31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customStyle="1" w:styleId="ListTable6ColorfulAccent3">
    <w:name w:val="List Table 6 Colorful Accent 3"/>
    <w:basedOn w:val="TableNormal"/>
    <w:uiPriority w:val="51"/>
    <w:rsid w:val="004E75EF"/>
    <w:pPr>
      <w:spacing w:after="0" w:line="240" w:lineRule="auto"/>
    </w:pPr>
    <w:rPr>
      <w:rFonts w:eastAsiaTheme="minorEastAsia"/>
      <w:color w:val="7B7B7B" w:themeColor="accent3" w:themeShade="BF"/>
    </w:rPr>
    <w:tblPr>
      <w:tblStyleRowBandSize w:val="1"/>
      <w:tblStyleColBandSize w:val="1"/>
      <w:tblBorders>
        <w:top w:val="single" w:sz="4" w:space="0" w:color="A5A5A5" w:themeColor="accent3"/>
        <w:bottom w:val="single" w:sz="4" w:space="0" w:color="A5A5A5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A5A5A5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customStyle="1" w:styleId="ListTable6ColorfulAccent4">
    <w:name w:val="List Table 6 Colorful Accent 4"/>
    <w:basedOn w:val="TableNormal"/>
    <w:uiPriority w:val="51"/>
    <w:rsid w:val="004E75EF"/>
    <w:pPr>
      <w:spacing w:after="0" w:line="240" w:lineRule="auto"/>
    </w:pPr>
    <w:rPr>
      <w:rFonts w:eastAsiaTheme="minorEastAsia"/>
      <w:color w:val="BF8F00" w:themeColor="accent4" w:themeShade="BF"/>
    </w:rPr>
    <w:tblPr>
      <w:tblStyleRowBandSize w:val="1"/>
      <w:tblStyleColBandSize w:val="1"/>
      <w:tblBorders>
        <w:top w:val="single" w:sz="4" w:space="0" w:color="FFC000" w:themeColor="accent4"/>
        <w:bottom w:val="single" w:sz="4" w:space="0" w:color="FFC000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FFC000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customStyle="1" w:styleId="ListTable6ColorfulAccent5">
    <w:name w:val="List Table 6 Colorful Accent 5"/>
    <w:basedOn w:val="TableNormal"/>
    <w:uiPriority w:val="51"/>
    <w:rsid w:val="004E75EF"/>
    <w:pPr>
      <w:spacing w:after="0" w:line="240" w:lineRule="auto"/>
    </w:pPr>
    <w:rPr>
      <w:rFonts w:eastAsiaTheme="minorEastAsia"/>
      <w:color w:val="2F5496" w:themeColor="accent5" w:themeShade="BF"/>
    </w:rPr>
    <w:tblPr>
      <w:tblStyleRowBandSize w:val="1"/>
      <w:tblStyleColBandSize w:val="1"/>
      <w:tblBorders>
        <w:top w:val="single" w:sz="4" w:space="0" w:color="4472C4" w:themeColor="accent5"/>
        <w:bottom w:val="single" w:sz="4" w:space="0" w:color="4472C4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4472C4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4472C4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customStyle="1" w:styleId="ListTable6ColorfulAccent6">
    <w:name w:val="List Table 6 Colorful Accent 6"/>
    <w:basedOn w:val="TableNormal"/>
    <w:uiPriority w:val="51"/>
    <w:rsid w:val="004E75EF"/>
    <w:pPr>
      <w:spacing w:after="0" w:line="240" w:lineRule="auto"/>
    </w:pPr>
    <w:rPr>
      <w:rFonts w:eastAsiaTheme="minorEastAsia"/>
      <w:color w:val="538135" w:themeColor="accent6" w:themeShade="BF"/>
    </w:rPr>
    <w:tblPr>
      <w:tblStyleRowBandSize w:val="1"/>
      <w:tblStyleColBandSize w:val="1"/>
      <w:tblBorders>
        <w:top w:val="single" w:sz="4" w:space="0" w:color="70AD47" w:themeColor="accent6"/>
        <w:bottom w:val="single" w:sz="4" w:space="0" w:color="70AD47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70AD47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customStyle="1" w:styleId="ListTable7Colorful">
    <w:name w:val="List Table 7 Colorful"/>
    <w:basedOn w:val="TableNormal"/>
    <w:uiPriority w:val="52"/>
    <w:rsid w:val="004E75EF"/>
    <w:pPr>
      <w:spacing w:after="0" w:line="240" w:lineRule="auto"/>
    </w:pPr>
    <w:rPr>
      <w:rFonts w:eastAsiaTheme="minorEastAsia"/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ListTable7ColorfulAccent1">
    <w:name w:val="List Table 7 Colorful Accent 1"/>
    <w:basedOn w:val="TableNormal"/>
    <w:uiPriority w:val="52"/>
    <w:rsid w:val="004E75EF"/>
    <w:pPr>
      <w:spacing w:after="0" w:line="240" w:lineRule="auto"/>
    </w:pPr>
    <w:rPr>
      <w:rFonts w:eastAsiaTheme="minorEastAsia"/>
      <w:color w:val="2E74B5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5B9BD5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5B9BD5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5B9BD5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5B9BD5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ListTable7ColorfulAccent2">
    <w:name w:val="List Table 7 Colorful Accent 2"/>
    <w:basedOn w:val="TableNormal"/>
    <w:uiPriority w:val="52"/>
    <w:rsid w:val="004E75EF"/>
    <w:pPr>
      <w:spacing w:after="0" w:line="240" w:lineRule="auto"/>
    </w:pPr>
    <w:rPr>
      <w:rFonts w:eastAsiaTheme="minorEastAsia"/>
      <w:color w:val="C45911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D7D31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D7D31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D7D31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D7D31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ListTable7ColorfulAccent3">
    <w:name w:val="List Table 7 Colorful Accent 3"/>
    <w:basedOn w:val="TableNormal"/>
    <w:uiPriority w:val="52"/>
    <w:rsid w:val="004E75EF"/>
    <w:pPr>
      <w:spacing w:after="0" w:line="240" w:lineRule="auto"/>
    </w:pPr>
    <w:rPr>
      <w:rFonts w:eastAsiaTheme="minorEastAsia"/>
      <w:color w:val="7B7B7B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A5A5A5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A5A5A5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A5A5A5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A5A5A5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ListTable7ColorfulAccent4">
    <w:name w:val="List Table 7 Colorful Accent 4"/>
    <w:basedOn w:val="TableNormal"/>
    <w:uiPriority w:val="52"/>
    <w:rsid w:val="004E75EF"/>
    <w:pPr>
      <w:spacing w:after="0" w:line="240" w:lineRule="auto"/>
    </w:pPr>
    <w:rPr>
      <w:rFonts w:eastAsiaTheme="minorEastAsia"/>
      <w:color w:val="BF8F00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FC000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FC000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FC000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FC000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ListTable7ColorfulAccent5">
    <w:name w:val="List Table 7 Colorful Accent 5"/>
    <w:basedOn w:val="TableNormal"/>
    <w:uiPriority w:val="52"/>
    <w:rsid w:val="004E75EF"/>
    <w:pPr>
      <w:spacing w:after="0" w:line="240" w:lineRule="auto"/>
    </w:pPr>
    <w:rPr>
      <w:rFonts w:eastAsiaTheme="minorEastAsia"/>
      <w:color w:val="2F5496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4472C4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4472C4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4472C4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4472C4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ListTable7ColorfulAccent6">
    <w:name w:val="List Table 7 Colorful Accent 6"/>
    <w:basedOn w:val="TableNormal"/>
    <w:uiPriority w:val="52"/>
    <w:rsid w:val="004E75EF"/>
    <w:pPr>
      <w:spacing w:after="0" w:line="240" w:lineRule="auto"/>
    </w:pPr>
    <w:rPr>
      <w:rFonts w:eastAsiaTheme="minorEastAsia"/>
      <w:color w:val="538135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0AD47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0AD47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0AD47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0AD47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Bibliography">
    <w:name w:val="Bibliography"/>
    <w:basedOn w:val="Normal"/>
    <w:next w:val="Normal"/>
    <w:uiPriority w:val="37"/>
    <w:semiHidden/>
    <w:unhideWhenUsed/>
    <w:rsid w:val="004E75EF"/>
    <w:pPr>
      <w:spacing w:line="240" w:lineRule="auto"/>
    </w:pPr>
    <w:rPr>
      <w:rFonts w:ascii="Times New Roman" w:hAnsi="Times New Roman"/>
      <w:lang w:val="sv-SE"/>
    </w:rPr>
  </w:style>
  <w:style w:type="table" w:styleId="LightList">
    <w:name w:val="Light List"/>
    <w:basedOn w:val="TableNormal"/>
    <w:uiPriority w:val="61"/>
    <w:semiHidden/>
    <w:unhideWhenUsed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semiHidden/>
    <w:unhideWhenUsed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8" w:space="0" w:color="5B9BD5" w:themeColor="accent1"/>
        <w:left w:val="single" w:sz="8" w:space="0" w:color="5B9BD5" w:themeColor="accent1"/>
        <w:bottom w:val="single" w:sz="8" w:space="0" w:color="5B9BD5" w:themeColor="accent1"/>
        <w:right w:val="single" w:sz="8" w:space="0" w:color="5B9BD5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5B9BD5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band1Horz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</w:style>
  <w:style w:type="table" w:styleId="LightList-Accent2">
    <w:name w:val="Light List Accent 2"/>
    <w:basedOn w:val="TableNormal"/>
    <w:uiPriority w:val="61"/>
    <w:semiHidden/>
    <w:unhideWhenUsed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D7D31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</w:tcBorders>
      </w:tcPr>
    </w:tblStylePr>
    <w:tblStylePr w:type="band1Horz"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</w:tcBorders>
      </w:tcPr>
    </w:tblStylePr>
  </w:style>
  <w:style w:type="table" w:styleId="LightList-Accent3">
    <w:name w:val="Light List Accent 3"/>
    <w:basedOn w:val="TableNormal"/>
    <w:uiPriority w:val="61"/>
    <w:semiHidden/>
    <w:unhideWhenUsed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8" w:space="0" w:color="A5A5A5" w:themeColor="accent3"/>
        <w:left w:val="single" w:sz="8" w:space="0" w:color="A5A5A5" w:themeColor="accent3"/>
        <w:bottom w:val="single" w:sz="8" w:space="0" w:color="A5A5A5" w:themeColor="accent3"/>
        <w:right w:val="single" w:sz="8" w:space="0" w:color="A5A5A5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A5A5A5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</w:tcPr>
    </w:tblStylePr>
    <w:tblStylePr w:type="band1Horz"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</w:tcPr>
    </w:tblStylePr>
  </w:style>
  <w:style w:type="table" w:styleId="LightList-Accent4">
    <w:name w:val="Light List Accent 4"/>
    <w:basedOn w:val="TableNormal"/>
    <w:uiPriority w:val="61"/>
    <w:semiHidden/>
    <w:unhideWhenUsed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8" w:space="0" w:color="FFC000" w:themeColor="accent4"/>
        <w:left w:val="single" w:sz="8" w:space="0" w:color="FFC000" w:themeColor="accent4"/>
        <w:bottom w:val="single" w:sz="8" w:space="0" w:color="FFC000" w:themeColor="accent4"/>
        <w:right w:val="single" w:sz="8" w:space="0" w:color="FFC000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FC000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</w:tcBorders>
      </w:tcPr>
    </w:tblStylePr>
    <w:tblStylePr w:type="band1Horz"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</w:tcBorders>
      </w:tcPr>
    </w:tblStylePr>
  </w:style>
  <w:style w:type="table" w:styleId="LightList-Accent5">
    <w:name w:val="Light List Accent 5"/>
    <w:basedOn w:val="TableNormal"/>
    <w:uiPriority w:val="61"/>
    <w:semiHidden/>
    <w:unhideWhenUsed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8" w:space="0" w:color="4472C4" w:themeColor="accent5"/>
        <w:left w:val="single" w:sz="8" w:space="0" w:color="4472C4" w:themeColor="accent5"/>
        <w:bottom w:val="single" w:sz="8" w:space="0" w:color="4472C4" w:themeColor="accent5"/>
        <w:right w:val="single" w:sz="8" w:space="0" w:color="4472C4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472C4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472C4" w:themeColor="accent5"/>
          <w:left w:val="single" w:sz="8" w:space="0" w:color="4472C4" w:themeColor="accent5"/>
          <w:bottom w:val="single" w:sz="8" w:space="0" w:color="4472C4" w:themeColor="accent5"/>
          <w:right w:val="single" w:sz="8" w:space="0" w:color="4472C4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472C4" w:themeColor="accent5"/>
          <w:left w:val="single" w:sz="8" w:space="0" w:color="4472C4" w:themeColor="accent5"/>
          <w:bottom w:val="single" w:sz="8" w:space="0" w:color="4472C4" w:themeColor="accent5"/>
          <w:right w:val="single" w:sz="8" w:space="0" w:color="4472C4" w:themeColor="accent5"/>
        </w:tcBorders>
      </w:tcPr>
    </w:tblStylePr>
    <w:tblStylePr w:type="band1Horz">
      <w:tblPr/>
      <w:tcPr>
        <w:tcBorders>
          <w:top w:val="single" w:sz="8" w:space="0" w:color="4472C4" w:themeColor="accent5"/>
          <w:left w:val="single" w:sz="8" w:space="0" w:color="4472C4" w:themeColor="accent5"/>
          <w:bottom w:val="single" w:sz="8" w:space="0" w:color="4472C4" w:themeColor="accent5"/>
          <w:right w:val="single" w:sz="8" w:space="0" w:color="4472C4" w:themeColor="accent5"/>
        </w:tcBorders>
      </w:tcPr>
    </w:tblStylePr>
  </w:style>
  <w:style w:type="table" w:styleId="LightList-Accent6">
    <w:name w:val="Light List Accent 6"/>
    <w:basedOn w:val="TableNormal"/>
    <w:uiPriority w:val="61"/>
    <w:semiHidden/>
    <w:unhideWhenUsed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8" w:space="0" w:color="70AD47" w:themeColor="accent6"/>
        <w:left w:val="single" w:sz="8" w:space="0" w:color="70AD47" w:themeColor="accent6"/>
        <w:bottom w:val="single" w:sz="8" w:space="0" w:color="70AD47" w:themeColor="accent6"/>
        <w:right w:val="single" w:sz="8" w:space="0" w:color="70AD47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70AD47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</w:tcBorders>
      </w:tcPr>
    </w:tblStylePr>
    <w:tblStylePr w:type="band1Horz"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</w:tcBorders>
      </w:tcPr>
    </w:tblStylePr>
  </w:style>
  <w:style w:type="table" w:styleId="LightShading">
    <w:name w:val="Light Shading"/>
    <w:basedOn w:val="TableNormal"/>
    <w:uiPriority w:val="60"/>
    <w:semiHidden/>
    <w:unhideWhenUsed/>
    <w:rsid w:val="004E75EF"/>
    <w:pPr>
      <w:spacing w:after="0" w:line="240" w:lineRule="auto"/>
    </w:pPr>
    <w:rPr>
      <w:rFonts w:eastAsiaTheme="minorEastAsia"/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semiHidden/>
    <w:unhideWhenUsed/>
    <w:rsid w:val="004E75EF"/>
    <w:pPr>
      <w:spacing w:after="0" w:line="240" w:lineRule="auto"/>
    </w:pPr>
    <w:rPr>
      <w:rFonts w:eastAsiaTheme="minorEastAsia"/>
      <w:color w:val="2E74B5" w:themeColor="accent1" w:themeShade="BF"/>
    </w:rPr>
    <w:tblPr>
      <w:tblStyleRowBandSize w:val="1"/>
      <w:tblStyleColBandSize w:val="1"/>
      <w:tblBorders>
        <w:top w:val="single" w:sz="8" w:space="0" w:color="5B9BD5" w:themeColor="accent1"/>
        <w:bottom w:val="single" w:sz="8" w:space="0" w:color="5B9BD5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5B9BD5" w:themeColor="accent1"/>
          <w:left w:val="nil"/>
          <w:bottom w:val="single" w:sz="8" w:space="0" w:color="5B9BD5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5B9BD5" w:themeColor="accent1"/>
          <w:left w:val="nil"/>
          <w:bottom w:val="single" w:sz="8" w:space="0" w:color="5B9BD5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6E6F4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6E6F4" w:themeFill="accent1" w:themeFillTint="3F"/>
      </w:tcPr>
    </w:tblStylePr>
  </w:style>
  <w:style w:type="table" w:styleId="LightShading-Accent2">
    <w:name w:val="Light Shading Accent 2"/>
    <w:basedOn w:val="TableNormal"/>
    <w:uiPriority w:val="60"/>
    <w:semiHidden/>
    <w:unhideWhenUsed/>
    <w:rsid w:val="004E75EF"/>
    <w:pPr>
      <w:spacing w:after="0" w:line="240" w:lineRule="auto"/>
    </w:pPr>
    <w:rPr>
      <w:rFonts w:eastAsiaTheme="minorEastAsia"/>
      <w:color w:val="C45911" w:themeColor="accent2" w:themeShade="BF"/>
    </w:rPr>
    <w:tblPr>
      <w:tblStyleRowBandSize w:val="1"/>
      <w:tblStyleColBandSize w:val="1"/>
      <w:tblBorders>
        <w:top w:val="single" w:sz="8" w:space="0" w:color="ED7D31" w:themeColor="accent2"/>
        <w:bottom w:val="single" w:sz="8" w:space="0" w:color="ED7D31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7D31" w:themeColor="accent2"/>
          <w:left w:val="nil"/>
          <w:bottom w:val="single" w:sz="8" w:space="0" w:color="ED7D31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7D31" w:themeColor="accent2"/>
          <w:left w:val="nil"/>
          <w:bottom w:val="single" w:sz="8" w:space="0" w:color="ED7D31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DECB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ADECB" w:themeFill="accent2" w:themeFillTint="3F"/>
      </w:tcPr>
    </w:tblStylePr>
  </w:style>
  <w:style w:type="table" w:styleId="LightShading-Accent3">
    <w:name w:val="Light Shading Accent 3"/>
    <w:basedOn w:val="TableNormal"/>
    <w:uiPriority w:val="60"/>
    <w:semiHidden/>
    <w:unhideWhenUsed/>
    <w:rsid w:val="004E75EF"/>
    <w:pPr>
      <w:spacing w:after="0" w:line="240" w:lineRule="auto"/>
    </w:pPr>
    <w:rPr>
      <w:rFonts w:eastAsiaTheme="minorEastAsia"/>
      <w:color w:val="7B7B7B" w:themeColor="accent3" w:themeShade="BF"/>
    </w:rPr>
    <w:tblPr>
      <w:tblStyleRowBandSize w:val="1"/>
      <w:tblStyleColBandSize w:val="1"/>
      <w:tblBorders>
        <w:top w:val="single" w:sz="8" w:space="0" w:color="A5A5A5" w:themeColor="accent3"/>
        <w:bottom w:val="single" w:sz="8" w:space="0" w:color="A5A5A5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5A5A5" w:themeColor="accent3"/>
          <w:left w:val="nil"/>
          <w:bottom w:val="single" w:sz="8" w:space="0" w:color="A5A5A5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5A5A5" w:themeColor="accent3"/>
          <w:left w:val="nil"/>
          <w:bottom w:val="single" w:sz="8" w:space="0" w:color="A5A5A5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8E8E8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8E8E8" w:themeFill="accent3" w:themeFillTint="3F"/>
      </w:tcPr>
    </w:tblStylePr>
  </w:style>
  <w:style w:type="table" w:styleId="LightShading-Accent4">
    <w:name w:val="Light Shading Accent 4"/>
    <w:basedOn w:val="TableNormal"/>
    <w:uiPriority w:val="60"/>
    <w:semiHidden/>
    <w:unhideWhenUsed/>
    <w:rsid w:val="004E75EF"/>
    <w:pPr>
      <w:spacing w:after="0" w:line="240" w:lineRule="auto"/>
    </w:pPr>
    <w:rPr>
      <w:rFonts w:eastAsiaTheme="minorEastAsia"/>
      <w:color w:val="BF8F00" w:themeColor="accent4" w:themeShade="BF"/>
    </w:rPr>
    <w:tblPr>
      <w:tblStyleRowBandSize w:val="1"/>
      <w:tblStyleColBandSize w:val="1"/>
      <w:tblBorders>
        <w:top w:val="single" w:sz="8" w:space="0" w:color="FFC000" w:themeColor="accent4"/>
        <w:bottom w:val="single" w:sz="8" w:space="0" w:color="FFC000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FC000" w:themeColor="accent4"/>
          <w:left w:val="nil"/>
          <w:bottom w:val="single" w:sz="8" w:space="0" w:color="FFC000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FC000" w:themeColor="accent4"/>
          <w:left w:val="nil"/>
          <w:bottom w:val="single" w:sz="8" w:space="0" w:color="FFC000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FEFC0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FEFC0" w:themeFill="accent4" w:themeFillTint="3F"/>
      </w:tcPr>
    </w:tblStylePr>
  </w:style>
  <w:style w:type="table" w:styleId="LightShading-Accent5">
    <w:name w:val="Light Shading Accent 5"/>
    <w:basedOn w:val="TableNormal"/>
    <w:uiPriority w:val="60"/>
    <w:semiHidden/>
    <w:unhideWhenUsed/>
    <w:rsid w:val="004E75EF"/>
    <w:pPr>
      <w:spacing w:after="0" w:line="240" w:lineRule="auto"/>
    </w:pPr>
    <w:rPr>
      <w:rFonts w:eastAsiaTheme="minorEastAsia"/>
      <w:color w:val="2F5496" w:themeColor="accent5" w:themeShade="BF"/>
    </w:rPr>
    <w:tblPr>
      <w:tblStyleRowBandSize w:val="1"/>
      <w:tblStyleColBandSize w:val="1"/>
      <w:tblBorders>
        <w:top w:val="single" w:sz="8" w:space="0" w:color="4472C4" w:themeColor="accent5"/>
        <w:bottom w:val="single" w:sz="8" w:space="0" w:color="4472C4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472C4" w:themeColor="accent5"/>
          <w:left w:val="nil"/>
          <w:bottom w:val="single" w:sz="8" w:space="0" w:color="4472C4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472C4" w:themeColor="accent5"/>
          <w:left w:val="nil"/>
          <w:bottom w:val="single" w:sz="8" w:space="0" w:color="4472C4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0DBF0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0DBF0" w:themeFill="accent5" w:themeFillTint="3F"/>
      </w:tcPr>
    </w:tblStylePr>
  </w:style>
  <w:style w:type="table" w:styleId="LightShading-Accent6">
    <w:name w:val="Light Shading Accent 6"/>
    <w:basedOn w:val="TableNormal"/>
    <w:uiPriority w:val="60"/>
    <w:semiHidden/>
    <w:unhideWhenUsed/>
    <w:rsid w:val="004E75EF"/>
    <w:pPr>
      <w:spacing w:after="0" w:line="240" w:lineRule="auto"/>
    </w:pPr>
    <w:rPr>
      <w:rFonts w:eastAsiaTheme="minorEastAsia"/>
      <w:color w:val="538135" w:themeColor="accent6" w:themeShade="BF"/>
    </w:rPr>
    <w:tblPr>
      <w:tblStyleRowBandSize w:val="1"/>
      <w:tblStyleColBandSize w:val="1"/>
      <w:tblBorders>
        <w:top w:val="single" w:sz="8" w:space="0" w:color="70AD47" w:themeColor="accent6"/>
        <w:bottom w:val="single" w:sz="8" w:space="0" w:color="70AD47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0AD47" w:themeColor="accent6"/>
          <w:left w:val="nil"/>
          <w:bottom w:val="single" w:sz="8" w:space="0" w:color="70AD47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0AD47" w:themeColor="accent6"/>
          <w:left w:val="nil"/>
          <w:bottom w:val="single" w:sz="8" w:space="0" w:color="70AD47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BEB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BEBD0" w:themeFill="accent6" w:themeFillTint="3F"/>
      </w:tcPr>
    </w:tblStylePr>
  </w:style>
  <w:style w:type="table" w:styleId="LightGrid">
    <w:name w:val="Light Grid"/>
    <w:basedOn w:val="TableNormal"/>
    <w:uiPriority w:val="62"/>
    <w:semiHidden/>
    <w:unhideWhenUsed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semiHidden/>
    <w:unhideWhenUsed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8" w:space="0" w:color="5B9BD5" w:themeColor="accent1"/>
        <w:left w:val="single" w:sz="8" w:space="0" w:color="5B9BD5" w:themeColor="accent1"/>
        <w:bottom w:val="single" w:sz="8" w:space="0" w:color="5B9BD5" w:themeColor="accent1"/>
        <w:right w:val="single" w:sz="8" w:space="0" w:color="5B9BD5" w:themeColor="accent1"/>
        <w:insideH w:val="single" w:sz="8" w:space="0" w:color="5B9BD5" w:themeColor="accent1"/>
        <w:insideV w:val="single" w:sz="8" w:space="0" w:color="5B9BD5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18" w:space="0" w:color="5B9BD5" w:themeColor="accent1"/>
          <w:right w:val="single" w:sz="8" w:space="0" w:color="5B9BD5" w:themeColor="accent1"/>
          <w:insideH w:val="nil"/>
          <w:insideV w:val="single" w:sz="8" w:space="0" w:color="5B9BD5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  <w:insideH w:val="nil"/>
          <w:insideV w:val="single" w:sz="8" w:space="0" w:color="5B9BD5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band1Vert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  <w:shd w:val="clear" w:color="auto" w:fill="D6E6F4" w:themeFill="accent1" w:themeFillTint="3F"/>
      </w:tcPr>
    </w:tblStylePr>
    <w:tblStylePr w:type="band1Horz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  <w:insideV w:val="single" w:sz="8" w:space="0" w:color="5B9BD5" w:themeColor="accent1"/>
        </w:tcBorders>
        <w:shd w:val="clear" w:color="auto" w:fill="D6E6F4" w:themeFill="accent1" w:themeFillTint="3F"/>
      </w:tcPr>
    </w:tblStylePr>
    <w:tblStylePr w:type="band2Horz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  <w:insideV w:val="single" w:sz="8" w:space="0" w:color="5B9BD5" w:themeColor="accent1"/>
        </w:tcBorders>
      </w:tcPr>
    </w:tblStylePr>
  </w:style>
  <w:style w:type="table" w:styleId="LightGrid-Accent2">
    <w:name w:val="Light Grid Accent 2"/>
    <w:basedOn w:val="TableNormal"/>
    <w:uiPriority w:val="62"/>
    <w:semiHidden/>
    <w:unhideWhenUsed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  <w:insideH w:val="single" w:sz="8" w:space="0" w:color="ED7D31" w:themeColor="accent2"/>
        <w:insideV w:val="single" w:sz="8" w:space="0" w:color="ED7D31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18" w:space="0" w:color="ED7D31" w:themeColor="accent2"/>
          <w:right w:val="single" w:sz="8" w:space="0" w:color="ED7D31" w:themeColor="accent2"/>
          <w:insideH w:val="nil"/>
          <w:insideV w:val="single" w:sz="8" w:space="0" w:color="ED7D31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  <w:insideH w:val="nil"/>
          <w:insideV w:val="single" w:sz="8" w:space="0" w:color="ED7D31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</w:tcBorders>
      </w:tcPr>
    </w:tblStylePr>
    <w:tblStylePr w:type="band1Vert"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</w:tcBorders>
        <w:shd w:val="clear" w:color="auto" w:fill="FADECB" w:themeFill="accent2" w:themeFillTint="3F"/>
      </w:tcPr>
    </w:tblStylePr>
    <w:tblStylePr w:type="band1Horz"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  <w:insideV w:val="single" w:sz="8" w:space="0" w:color="ED7D31" w:themeColor="accent2"/>
        </w:tcBorders>
        <w:shd w:val="clear" w:color="auto" w:fill="FADECB" w:themeFill="accent2" w:themeFillTint="3F"/>
      </w:tcPr>
    </w:tblStylePr>
    <w:tblStylePr w:type="band2Horz"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  <w:insideV w:val="single" w:sz="8" w:space="0" w:color="ED7D31" w:themeColor="accent2"/>
        </w:tcBorders>
      </w:tcPr>
    </w:tblStylePr>
  </w:style>
  <w:style w:type="table" w:styleId="LightGrid-Accent3">
    <w:name w:val="Light Grid Accent 3"/>
    <w:basedOn w:val="TableNormal"/>
    <w:uiPriority w:val="62"/>
    <w:semiHidden/>
    <w:unhideWhenUsed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8" w:space="0" w:color="A5A5A5" w:themeColor="accent3"/>
        <w:left w:val="single" w:sz="8" w:space="0" w:color="A5A5A5" w:themeColor="accent3"/>
        <w:bottom w:val="single" w:sz="8" w:space="0" w:color="A5A5A5" w:themeColor="accent3"/>
        <w:right w:val="single" w:sz="8" w:space="0" w:color="A5A5A5" w:themeColor="accent3"/>
        <w:insideH w:val="single" w:sz="8" w:space="0" w:color="A5A5A5" w:themeColor="accent3"/>
        <w:insideV w:val="single" w:sz="8" w:space="0" w:color="A5A5A5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18" w:space="0" w:color="A5A5A5" w:themeColor="accent3"/>
          <w:right w:val="single" w:sz="8" w:space="0" w:color="A5A5A5" w:themeColor="accent3"/>
          <w:insideH w:val="nil"/>
          <w:insideV w:val="single" w:sz="8" w:space="0" w:color="A5A5A5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  <w:insideH w:val="nil"/>
          <w:insideV w:val="single" w:sz="8" w:space="0" w:color="A5A5A5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</w:tcPr>
    </w:tblStylePr>
    <w:tblStylePr w:type="band1Vert"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  <w:shd w:val="clear" w:color="auto" w:fill="E8E8E8" w:themeFill="accent3" w:themeFillTint="3F"/>
      </w:tcPr>
    </w:tblStylePr>
    <w:tblStylePr w:type="band1Horz"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  <w:insideV w:val="single" w:sz="8" w:space="0" w:color="A5A5A5" w:themeColor="accent3"/>
        </w:tcBorders>
        <w:shd w:val="clear" w:color="auto" w:fill="E8E8E8" w:themeFill="accent3" w:themeFillTint="3F"/>
      </w:tcPr>
    </w:tblStylePr>
    <w:tblStylePr w:type="band2Horz"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  <w:insideV w:val="single" w:sz="8" w:space="0" w:color="A5A5A5" w:themeColor="accent3"/>
        </w:tcBorders>
      </w:tcPr>
    </w:tblStylePr>
  </w:style>
  <w:style w:type="table" w:styleId="LightGrid-Accent4">
    <w:name w:val="Light Grid Accent 4"/>
    <w:basedOn w:val="TableNormal"/>
    <w:uiPriority w:val="62"/>
    <w:semiHidden/>
    <w:unhideWhenUsed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8" w:space="0" w:color="FFC000" w:themeColor="accent4"/>
        <w:left w:val="single" w:sz="8" w:space="0" w:color="FFC000" w:themeColor="accent4"/>
        <w:bottom w:val="single" w:sz="8" w:space="0" w:color="FFC000" w:themeColor="accent4"/>
        <w:right w:val="single" w:sz="8" w:space="0" w:color="FFC000" w:themeColor="accent4"/>
        <w:insideH w:val="single" w:sz="8" w:space="0" w:color="FFC000" w:themeColor="accent4"/>
        <w:insideV w:val="single" w:sz="8" w:space="0" w:color="FFC000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18" w:space="0" w:color="FFC000" w:themeColor="accent4"/>
          <w:right w:val="single" w:sz="8" w:space="0" w:color="FFC000" w:themeColor="accent4"/>
          <w:insideH w:val="nil"/>
          <w:insideV w:val="single" w:sz="8" w:space="0" w:color="FFC000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  <w:insideH w:val="nil"/>
          <w:insideV w:val="single" w:sz="8" w:space="0" w:color="FFC000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</w:tcBorders>
      </w:tcPr>
    </w:tblStylePr>
    <w:tblStylePr w:type="band1Vert"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</w:tcBorders>
        <w:shd w:val="clear" w:color="auto" w:fill="FFEFC0" w:themeFill="accent4" w:themeFillTint="3F"/>
      </w:tcPr>
    </w:tblStylePr>
    <w:tblStylePr w:type="band1Horz"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  <w:insideV w:val="single" w:sz="8" w:space="0" w:color="FFC000" w:themeColor="accent4"/>
        </w:tcBorders>
        <w:shd w:val="clear" w:color="auto" w:fill="FFEFC0" w:themeFill="accent4" w:themeFillTint="3F"/>
      </w:tcPr>
    </w:tblStylePr>
    <w:tblStylePr w:type="band2Horz"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  <w:insideV w:val="single" w:sz="8" w:space="0" w:color="FFC000" w:themeColor="accent4"/>
        </w:tcBorders>
      </w:tcPr>
    </w:tblStylePr>
  </w:style>
  <w:style w:type="table" w:styleId="LightGrid-Accent5">
    <w:name w:val="Light Grid Accent 5"/>
    <w:basedOn w:val="TableNormal"/>
    <w:uiPriority w:val="62"/>
    <w:semiHidden/>
    <w:unhideWhenUsed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8" w:space="0" w:color="4472C4" w:themeColor="accent5"/>
        <w:left w:val="single" w:sz="8" w:space="0" w:color="4472C4" w:themeColor="accent5"/>
        <w:bottom w:val="single" w:sz="8" w:space="0" w:color="4472C4" w:themeColor="accent5"/>
        <w:right w:val="single" w:sz="8" w:space="0" w:color="4472C4" w:themeColor="accent5"/>
        <w:insideH w:val="single" w:sz="8" w:space="0" w:color="4472C4" w:themeColor="accent5"/>
        <w:insideV w:val="single" w:sz="8" w:space="0" w:color="4472C4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472C4" w:themeColor="accent5"/>
          <w:left w:val="single" w:sz="8" w:space="0" w:color="4472C4" w:themeColor="accent5"/>
          <w:bottom w:val="single" w:sz="18" w:space="0" w:color="4472C4" w:themeColor="accent5"/>
          <w:right w:val="single" w:sz="8" w:space="0" w:color="4472C4" w:themeColor="accent5"/>
          <w:insideH w:val="nil"/>
          <w:insideV w:val="single" w:sz="8" w:space="0" w:color="4472C4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472C4" w:themeColor="accent5"/>
          <w:left w:val="single" w:sz="8" w:space="0" w:color="4472C4" w:themeColor="accent5"/>
          <w:bottom w:val="single" w:sz="8" w:space="0" w:color="4472C4" w:themeColor="accent5"/>
          <w:right w:val="single" w:sz="8" w:space="0" w:color="4472C4" w:themeColor="accent5"/>
          <w:insideH w:val="nil"/>
          <w:insideV w:val="single" w:sz="8" w:space="0" w:color="4472C4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472C4" w:themeColor="accent5"/>
          <w:left w:val="single" w:sz="8" w:space="0" w:color="4472C4" w:themeColor="accent5"/>
          <w:bottom w:val="single" w:sz="8" w:space="0" w:color="4472C4" w:themeColor="accent5"/>
          <w:right w:val="single" w:sz="8" w:space="0" w:color="4472C4" w:themeColor="accent5"/>
        </w:tcBorders>
      </w:tcPr>
    </w:tblStylePr>
    <w:tblStylePr w:type="band1Vert">
      <w:tblPr/>
      <w:tcPr>
        <w:tcBorders>
          <w:top w:val="single" w:sz="8" w:space="0" w:color="4472C4" w:themeColor="accent5"/>
          <w:left w:val="single" w:sz="8" w:space="0" w:color="4472C4" w:themeColor="accent5"/>
          <w:bottom w:val="single" w:sz="8" w:space="0" w:color="4472C4" w:themeColor="accent5"/>
          <w:right w:val="single" w:sz="8" w:space="0" w:color="4472C4" w:themeColor="accent5"/>
        </w:tcBorders>
        <w:shd w:val="clear" w:color="auto" w:fill="D0DBF0" w:themeFill="accent5" w:themeFillTint="3F"/>
      </w:tcPr>
    </w:tblStylePr>
    <w:tblStylePr w:type="band1Horz">
      <w:tblPr/>
      <w:tcPr>
        <w:tcBorders>
          <w:top w:val="single" w:sz="8" w:space="0" w:color="4472C4" w:themeColor="accent5"/>
          <w:left w:val="single" w:sz="8" w:space="0" w:color="4472C4" w:themeColor="accent5"/>
          <w:bottom w:val="single" w:sz="8" w:space="0" w:color="4472C4" w:themeColor="accent5"/>
          <w:right w:val="single" w:sz="8" w:space="0" w:color="4472C4" w:themeColor="accent5"/>
          <w:insideV w:val="single" w:sz="8" w:space="0" w:color="4472C4" w:themeColor="accent5"/>
        </w:tcBorders>
        <w:shd w:val="clear" w:color="auto" w:fill="D0DBF0" w:themeFill="accent5" w:themeFillTint="3F"/>
      </w:tcPr>
    </w:tblStylePr>
    <w:tblStylePr w:type="band2Horz">
      <w:tblPr/>
      <w:tcPr>
        <w:tcBorders>
          <w:top w:val="single" w:sz="8" w:space="0" w:color="4472C4" w:themeColor="accent5"/>
          <w:left w:val="single" w:sz="8" w:space="0" w:color="4472C4" w:themeColor="accent5"/>
          <w:bottom w:val="single" w:sz="8" w:space="0" w:color="4472C4" w:themeColor="accent5"/>
          <w:right w:val="single" w:sz="8" w:space="0" w:color="4472C4" w:themeColor="accent5"/>
          <w:insideV w:val="single" w:sz="8" w:space="0" w:color="4472C4" w:themeColor="accent5"/>
        </w:tcBorders>
      </w:tcPr>
    </w:tblStylePr>
  </w:style>
  <w:style w:type="table" w:styleId="LightGrid-Accent6">
    <w:name w:val="Light Grid Accent 6"/>
    <w:basedOn w:val="TableNormal"/>
    <w:uiPriority w:val="62"/>
    <w:semiHidden/>
    <w:unhideWhenUsed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8" w:space="0" w:color="70AD47" w:themeColor="accent6"/>
        <w:left w:val="single" w:sz="8" w:space="0" w:color="70AD47" w:themeColor="accent6"/>
        <w:bottom w:val="single" w:sz="8" w:space="0" w:color="70AD47" w:themeColor="accent6"/>
        <w:right w:val="single" w:sz="8" w:space="0" w:color="70AD47" w:themeColor="accent6"/>
        <w:insideH w:val="single" w:sz="8" w:space="0" w:color="70AD47" w:themeColor="accent6"/>
        <w:insideV w:val="single" w:sz="8" w:space="0" w:color="70AD47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18" w:space="0" w:color="70AD47" w:themeColor="accent6"/>
          <w:right w:val="single" w:sz="8" w:space="0" w:color="70AD47" w:themeColor="accent6"/>
          <w:insideH w:val="nil"/>
          <w:insideV w:val="single" w:sz="8" w:space="0" w:color="70AD47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  <w:insideH w:val="nil"/>
          <w:insideV w:val="single" w:sz="8" w:space="0" w:color="70AD47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</w:tcBorders>
      </w:tcPr>
    </w:tblStylePr>
    <w:tblStylePr w:type="band1Vert"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</w:tcBorders>
        <w:shd w:val="clear" w:color="auto" w:fill="DBEBD0" w:themeFill="accent6" w:themeFillTint="3F"/>
      </w:tcPr>
    </w:tblStylePr>
    <w:tblStylePr w:type="band1Horz"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  <w:insideV w:val="single" w:sz="8" w:space="0" w:color="70AD47" w:themeColor="accent6"/>
        </w:tcBorders>
        <w:shd w:val="clear" w:color="auto" w:fill="DBEBD0" w:themeFill="accent6" w:themeFillTint="3F"/>
      </w:tcPr>
    </w:tblStylePr>
    <w:tblStylePr w:type="band2Horz"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  <w:insideV w:val="single" w:sz="8" w:space="0" w:color="70AD47" w:themeColor="accent6"/>
        </w:tcBorders>
      </w:tcPr>
    </w:tblStylePr>
  </w:style>
  <w:style w:type="paragraph" w:styleId="MacroText">
    <w:name w:val="macro"/>
    <w:link w:val="MacroTextChar"/>
    <w:uiPriority w:val="99"/>
    <w:semiHidden/>
    <w:unhideWhenUsed/>
    <w:rsid w:val="004E75EF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 w:line="240" w:lineRule="auto"/>
    </w:pPr>
    <w:rPr>
      <w:rFonts w:ascii="Consolas" w:hAnsi="Consolas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semiHidden/>
    <w:rsid w:val="004E75EF"/>
    <w:rPr>
      <w:rFonts w:ascii="Consolas" w:hAnsi="Consolas"/>
      <w:sz w:val="20"/>
      <w:szCs w:val="20"/>
    </w:rPr>
  </w:style>
  <w:style w:type="paragraph" w:styleId="MessageHeader">
    <w:name w:val="Message Header"/>
    <w:basedOn w:val="Normal"/>
    <w:link w:val="MessageHeaderChar"/>
    <w:uiPriority w:val="99"/>
    <w:semiHidden/>
    <w:unhideWhenUsed/>
    <w:rsid w:val="004E75EF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134" w:hanging="1134"/>
    </w:pPr>
    <w:rPr>
      <w:rFonts w:asciiTheme="majorHAnsi" w:eastAsiaTheme="majorEastAsia" w:hAnsiTheme="majorHAnsi" w:cstheme="majorBidi"/>
      <w:sz w:val="24"/>
      <w:szCs w:val="24"/>
      <w:lang w:val="sv-SE"/>
    </w:rPr>
  </w:style>
  <w:style w:type="character" w:customStyle="1" w:styleId="MessageHeaderChar">
    <w:name w:val="Message Header Char"/>
    <w:basedOn w:val="DefaultParagraphFont"/>
    <w:link w:val="MessageHeader"/>
    <w:uiPriority w:val="99"/>
    <w:semiHidden/>
    <w:rsid w:val="004E75EF"/>
    <w:rPr>
      <w:rFonts w:asciiTheme="majorHAnsi" w:eastAsiaTheme="majorEastAsia" w:hAnsiTheme="majorHAnsi" w:cstheme="majorBidi"/>
      <w:sz w:val="24"/>
      <w:szCs w:val="24"/>
      <w:shd w:val="pct20" w:color="auto" w:fill="auto"/>
    </w:rPr>
  </w:style>
  <w:style w:type="table" w:styleId="MediumList1">
    <w:name w:val="Medium List 1"/>
    <w:basedOn w:val="TableNormal"/>
    <w:uiPriority w:val="65"/>
    <w:semiHidden/>
    <w:unhideWhenUsed/>
    <w:rsid w:val="004E75EF"/>
    <w:pPr>
      <w:spacing w:after="0" w:line="240" w:lineRule="auto"/>
    </w:pPr>
    <w:rPr>
      <w:rFonts w:eastAsiaTheme="minorEastAsia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semiHidden/>
    <w:unhideWhenUsed/>
    <w:rsid w:val="004E75EF"/>
    <w:pPr>
      <w:spacing w:after="0" w:line="240" w:lineRule="auto"/>
    </w:pPr>
    <w:rPr>
      <w:rFonts w:eastAsiaTheme="minorEastAsia"/>
      <w:color w:val="000000" w:themeColor="text1"/>
    </w:rPr>
    <w:tblPr>
      <w:tblStyleRowBandSize w:val="1"/>
      <w:tblStyleColBandSize w:val="1"/>
      <w:tblBorders>
        <w:top w:val="single" w:sz="8" w:space="0" w:color="5B9BD5" w:themeColor="accent1"/>
        <w:bottom w:val="single" w:sz="8" w:space="0" w:color="5B9BD5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5B9BD5" w:themeColor="accent1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5B9BD5" w:themeColor="accent1"/>
          <w:bottom w:val="single" w:sz="8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5B9BD5" w:themeColor="accent1"/>
          <w:bottom w:val="single" w:sz="8" w:space="0" w:color="5B9BD5" w:themeColor="accent1"/>
        </w:tcBorders>
      </w:tcPr>
    </w:tblStylePr>
    <w:tblStylePr w:type="band1Vert">
      <w:tblPr/>
      <w:tcPr>
        <w:shd w:val="clear" w:color="auto" w:fill="D6E6F4" w:themeFill="accent1" w:themeFillTint="3F"/>
      </w:tcPr>
    </w:tblStylePr>
    <w:tblStylePr w:type="band1Horz">
      <w:tblPr/>
      <w:tcPr>
        <w:shd w:val="clear" w:color="auto" w:fill="D6E6F4" w:themeFill="accent1" w:themeFillTint="3F"/>
      </w:tcPr>
    </w:tblStylePr>
  </w:style>
  <w:style w:type="table" w:styleId="MediumList1-Accent2">
    <w:name w:val="Medium List 1 Accent 2"/>
    <w:basedOn w:val="TableNormal"/>
    <w:uiPriority w:val="65"/>
    <w:semiHidden/>
    <w:unhideWhenUsed/>
    <w:rsid w:val="004E75EF"/>
    <w:pPr>
      <w:spacing w:after="0" w:line="240" w:lineRule="auto"/>
    </w:pPr>
    <w:rPr>
      <w:rFonts w:eastAsiaTheme="minorEastAsia"/>
      <w:color w:val="000000" w:themeColor="text1"/>
    </w:rPr>
    <w:tblPr>
      <w:tblStyleRowBandSize w:val="1"/>
      <w:tblStyleColBandSize w:val="1"/>
      <w:tblBorders>
        <w:top w:val="single" w:sz="8" w:space="0" w:color="ED7D31" w:themeColor="accent2"/>
        <w:bottom w:val="single" w:sz="8" w:space="0" w:color="ED7D31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D7D31" w:themeColor="accent2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ED7D31" w:themeColor="accent2"/>
          <w:bottom w:val="single" w:sz="8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D7D31" w:themeColor="accent2"/>
          <w:bottom w:val="single" w:sz="8" w:space="0" w:color="ED7D31" w:themeColor="accent2"/>
        </w:tcBorders>
      </w:tcPr>
    </w:tblStylePr>
    <w:tblStylePr w:type="band1Vert">
      <w:tblPr/>
      <w:tcPr>
        <w:shd w:val="clear" w:color="auto" w:fill="FADECB" w:themeFill="accent2" w:themeFillTint="3F"/>
      </w:tcPr>
    </w:tblStylePr>
    <w:tblStylePr w:type="band1Horz">
      <w:tblPr/>
      <w:tcPr>
        <w:shd w:val="clear" w:color="auto" w:fill="FADECB" w:themeFill="accent2" w:themeFillTint="3F"/>
      </w:tcPr>
    </w:tblStylePr>
  </w:style>
  <w:style w:type="table" w:styleId="MediumList1-Accent3">
    <w:name w:val="Medium List 1 Accent 3"/>
    <w:basedOn w:val="TableNormal"/>
    <w:uiPriority w:val="65"/>
    <w:semiHidden/>
    <w:unhideWhenUsed/>
    <w:rsid w:val="004E75EF"/>
    <w:pPr>
      <w:spacing w:after="0" w:line="240" w:lineRule="auto"/>
    </w:pPr>
    <w:rPr>
      <w:rFonts w:eastAsiaTheme="minorEastAsia"/>
      <w:color w:val="000000" w:themeColor="text1"/>
    </w:rPr>
    <w:tblPr>
      <w:tblStyleRowBandSize w:val="1"/>
      <w:tblStyleColBandSize w:val="1"/>
      <w:tblBorders>
        <w:top w:val="single" w:sz="8" w:space="0" w:color="A5A5A5" w:themeColor="accent3"/>
        <w:bottom w:val="single" w:sz="8" w:space="0" w:color="A5A5A5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A5A5A5" w:themeColor="accent3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A5A5A5" w:themeColor="accent3"/>
          <w:bottom w:val="single" w:sz="8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A5A5A5" w:themeColor="accent3"/>
          <w:bottom w:val="single" w:sz="8" w:space="0" w:color="A5A5A5" w:themeColor="accent3"/>
        </w:tcBorders>
      </w:tcPr>
    </w:tblStylePr>
    <w:tblStylePr w:type="band1Vert">
      <w:tblPr/>
      <w:tcPr>
        <w:shd w:val="clear" w:color="auto" w:fill="E8E8E8" w:themeFill="accent3" w:themeFillTint="3F"/>
      </w:tcPr>
    </w:tblStylePr>
    <w:tblStylePr w:type="band1Horz">
      <w:tblPr/>
      <w:tcPr>
        <w:shd w:val="clear" w:color="auto" w:fill="E8E8E8" w:themeFill="accent3" w:themeFillTint="3F"/>
      </w:tcPr>
    </w:tblStylePr>
  </w:style>
  <w:style w:type="table" w:styleId="MediumList1-Accent4">
    <w:name w:val="Medium List 1 Accent 4"/>
    <w:basedOn w:val="TableNormal"/>
    <w:uiPriority w:val="65"/>
    <w:semiHidden/>
    <w:unhideWhenUsed/>
    <w:rsid w:val="004E75EF"/>
    <w:pPr>
      <w:spacing w:after="0" w:line="240" w:lineRule="auto"/>
    </w:pPr>
    <w:rPr>
      <w:rFonts w:eastAsiaTheme="minorEastAsia"/>
      <w:color w:val="000000" w:themeColor="text1"/>
    </w:rPr>
    <w:tblPr>
      <w:tblStyleRowBandSize w:val="1"/>
      <w:tblStyleColBandSize w:val="1"/>
      <w:tblBorders>
        <w:top w:val="single" w:sz="8" w:space="0" w:color="FFC000" w:themeColor="accent4"/>
        <w:bottom w:val="single" w:sz="8" w:space="0" w:color="FFC000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FC000" w:themeColor="accent4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FFC000" w:themeColor="accent4"/>
          <w:bottom w:val="single" w:sz="8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FC000" w:themeColor="accent4"/>
          <w:bottom w:val="single" w:sz="8" w:space="0" w:color="FFC000" w:themeColor="accent4"/>
        </w:tcBorders>
      </w:tcPr>
    </w:tblStylePr>
    <w:tblStylePr w:type="band1Vert">
      <w:tblPr/>
      <w:tcPr>
        <w:shd w:val="clear" w:color="auto" w:fill="FFEFC0" w:themeFill="accent4" w:themeFillTint="3F"/>
      </w:tcPr>
    </w:tblStylePr>
    <w:tblStylePr w:type="band1Horz">
      <w:tblPr/>
      <w:tcPr>
        <w:shd w:val="clear" w:color="auto" w:fill="FFEFC0" w:themeFill="accent4" w:themeFillTint="3F"/>
      </w:tcPr>
    </w:tblStylePr>
  </w:style>
  <w:style w:type="table" w:styleId="MediumList1-Accent5">
    <w:name w:val="Medium List 1 Accent 5"/>
    <w:basedOn w:val="TableNormal"/>
    <w:uiPriority w:val="65"/>
    <w:semiHidden/>
    <w:unhideWhenUsed/>
    <w:rsid w:val="004E75EF"/>
    <w:pPr>
      <w:spacing w:after="0" w:line="240" w:lineRule="auto"/>
    </w:pPr>
    <w:rPr>
      <w:rFonts w:eastAsiaTheme="minorEastAsia"/>
      <w:color w:val="000000" w:themeColor="text1"/>
    </w:rPr>
    <w:tblPr>
      <w:tblStyleRowBandSize w:val="1"/>
      <w:tblStyleColBandSize w:val="1"/>
      <w:tblBorders>
        <w:top w:val="single" w:sz="8" w:space="0" w:color="4472C4" w:themeColor="accent5"/>
        <w:bottom w:val="single" w:sz="8" w:space="0" w:color="4472C4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472C4" w:themeColor="accent5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4472C4" w:themeColor="accent5"/>
          <w:bottom w:val="single" w:sz="8" w:space="0" w:color="4472C4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472C4" w:themeColor="accent5"/>
          <w:bottom w:val="single" w:sz="8" w:space="0" w:color="4472C4" w:themeColor="accent5"/>
        </w:tcBorders>
      </w:tcPr>
    </w:tblStylePr>
    <w:tblStylePr w:type="band1Vert">
      <w:tblPr/>
      <w:tcPr>
        <w:shd w:val="clear" w:color="auto" w:fill="D0DBF0" w:themeFill="accent5" w:themeFillTint="3F"/>
      </w:tcPr>
    </w:tblStylePr>
    <w:tblStylePr w:type="band1Horz">
      <w:tblPr/>
      <w:tcPr>
        <w:shd w:val="clear" w:color="auto" w:fill="D0DBF0" w:themeFill="accent5" w:themeFillTint="3F"/>
      </w:tcPr>
    </w:tblStylePr>
  </w:style>
  <w:style w:type="table" w:styleId="MediumList1-Accent6">
    <w:name w:val="Medium List 1 Accent 6"/>
    <w:basedOn w:val="TableNormal"/>
    <w:uiPriority w:val="65"/>
    <w:semiHidden/>
    <w:unhideWhenUsed/>
    <w:rsid w:val="004E75EF"/>
    <w:pPr>
      <w:spacing w:after="0" w:line="240" w:lineRule="auto"/>
    </w:pPr>
    <w:rPr>
      <w:rFonts w:eastAsiaTheme="minorEastAsia"/>
      <w:color w:val="000000" w:themeColor="text1"/>
    </w:rPr>
    <w:tblPr>
      <w:tblStyleRowBandSize w:val="1"/>
      <w:tblStyleColBandSize w:val="1"/>
      <w:tblBorders>
        <w:top w:val="single" w:sz="8" w:space="0" w:color="70AD47" w:themeColor="accent6"/>
        <w:bottom w:val="single" w:sz="8" w:space="0" w:color="70AD47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70AD47" w:themeColor="accent6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70AD47" w:themeColor="accent6"/>
          <w:bottom w:val="single" w:sz="8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70AD47" w:themeColor="accent6"/>
          <w:bottom w:val="single" w:sz="8" w:space="0" w:color="70AD47" w:themeColor="accent6"/>
        </w:tcBorders>
      </w:tcPr>
    </w:tblStylePr>
    <w:tblStylePr w:type="band1Vert">
      <w:tblPr/>
      <w:tcPr>
        <w:shd w:val="clear" w:color="auto" w:fill="DBEBD0" w:themeFill="accent6" w:themeFillTint="3F"/>
      </w:tcPr>
    </w:tblStylePr>
    <w:tblStylePr w:type="band1Horz">
      <w:tblPr/>
      <w:tcPr>
        <w:shd w:val="clear" w:color="auto" w:fill="DBEBD0" w:themeFill="accent6" w:themeFillTint="3F"/>
      </w:tcPr>
    </w:tblStylePr>
  </w:style>
  <w:style w:type="table" w:styleId="MediumList2">
    <w:name w:val="Medium List 2"/>
    <w:basedOn w:val="TableNormal"/>
    <w:uiPriority w:val="66"/>
    <w:semiHidden/>
    <w:unhideWhenUsed/>
    <w:rsid w:val="004E75E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semiHidden/>
    <w:unhideWhenUsed/>
    <w:rsid w:val="004E75E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5B9BD5" w:themeColor="accent1"/>
        <w:left w:val="single" w:sz="8" w:space="0" w:color="5B9BD5" w:themeColor="accent1"/>
        <w:bottom w:val="single" w:sz="8" w:space="0" w:color="5B9BD5" w:themeColor="accent1"/>
        <w:right w:val="single" w:sz="8" w:space="0" w:color="5B9BD5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5B9BD5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5B9BD5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5B9BD5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5B9BD5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6E6F4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6E6F4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semiHidden/>
    <w:unhideWhenUsed/>
    <w:rsid w:val="004E75E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D7D31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ED7D31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D7D31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D7D31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DECB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ADECB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semiHidden/>
    <w:unhideWhenUsed/>
    <w:rsid w:val="004E75E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A5A5A5" w:themeColor="accent3"/>
        <w:left w:val="single" w:sz="8" w:space="0" w:color="A5A5A5" w:themeColor="accent3"/>
        <w:bottom w:val="single" w:sz="8" w:space="0" w:color="A5A5A5" w:themeColor="accent3"/>
        <w:right w:val="single" w:sz="8" w:space="0" w:color="A5A5A5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A5A5A5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A5A5A5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A5A5A5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A5A5A5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8E8E8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8E8E8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semiHidden/>
    <w:unhideWhenUsed/>
    <w:rsid w:val="004E75E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FC000" w:themeColor="accent4"/>
        <w:left w:val="single" w:sz="8" w:space="0" w:color="FFC000" w:themeColor="accent4"/>
        <w:bottom w:val="single" w:sz="8" w:space="0" w:color="FFC000" w:themeColor="accent4"/>
        <w:right w:val="single" w:sz="8" w:space="0" w:color="FFC000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FC000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FC000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FC000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FC000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FEFC0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FEFC0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semiHidden/>
    <w:unhideWhenUsed/>
    <w:rsid w:val="004E75E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472C4" w:themeColor="accent5"/>
        <w:left w:val="single" w:sz="8" w:space="0" w:color="4472C4" w:themeColor="accent5"/>
        <w:bottom w:val="single" w:sz="8" w:space="0" w:color="4472C4" w:themeColor="accent5"/>
        <w:right w:val="single" w:sz="8" w:space="0" w:color="4472C4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472C4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472C4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472C4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472C4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0DBF0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0DBF0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semiHidden/>
    <w:unhideWhenUsed/>
    <w:rsid w:val="004E75E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70AD47" w:themeColor="accent6"/>
        <w:left w:val="single" w:sz="8" w:space="0" w:color="70AD47" w:themeColor="accent6"/>
        <w:bottom w:val="single" w:sz="8" w:space="0" w:color="70AD47" w:themeColor="accent6"/>
        <w:right w:val="single" w:sz="8" w:space="0" w:color="70AD47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70AD47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70AD47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70AD47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70AD47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BEB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BEB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Shading1">
    <w:name w:val="Medium Shading 1"/>
    <w:basedOn w:val="TableNormal"/>
    <w:uiPriority w:val="63"/>
    <w:semiHidden/>
    <w:unhideWhenUsed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semiHidden/>
    <w:unhideWhenUsed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8" w:space="0" w:color="84B3DF" w:themeColor="accent1" w:themeTint="BF"/>
        <w:left w:val="single" w:sz="8" w:space="0" w:color="84B3DF" w:themeColor="accent1" w:themeTint="BF"/>
        <w:bottom w:val="single" w:sz="8" w:space="0" w:color="84B3DF" w:themeColor="accent1" w:themeTint="BF"/>
        <w:right w:val="single" w:sz="8" w:space="0" w:color="84B3DF" w:themeColor="accent1" w:themeTint="BF"/>
        <w:insideH w:val="single" w:sz="8" w:space="0" w:color="84B3DF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84B3DF" w:themeColor="accent1" w:themeTint="BF"/>
          <w:left w:val="single" w:sz="8" w:space="0" w:color="84B3DF" w:themeColor="accent1" w:themeTint="BF"/>
          <w:bottom w:val="single" w:sz="8" w:space="0" w:color="84B3DF" w:themeColor="accent1" w:themeTint="BF"/>
          <w:right w:val="single" w:sz="8" w:space="0" w:color="84B3DF" w:themeColor="accent1" w:themeTint="BF"/>
          <w:insideH w:val="nil"/>
          <w:insideV w:val="nil"/>
        </w:tcBorders>
        <w:shd w:val="clear" w:color="auto" w:fill="5B9BD5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4B3DF" w:themeColor="accent1" w:themeTint="BF"/>
          <w:left w:val="single" w:sz="8" w:space="0" w:color="84B3DF" w:themeColor="accent1" w:themeTint="BF"/>
          <w:bottom w:val="single" w:sz="8" w:space="0" w:color="84B3DF" w:themeColor="accent1" w:themeTint="BF"/>
          <w:right w:val="single" w:sz="8" w:space="0" w:color="84B3DF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6E6F4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6E6F4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semiHidden/>
    <w:unhideWhenUsed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8" w:space="0" w:color="F19D64" w:themeColor="accent2" w:themeTint="BF"/>
        <w:left w:val="single" w:sz="8" w:space="0" w:color="F19D64" w:themeColor="accent2" w:themeTint="BF"/>
        <w:bottom w:val="single" w:sz="8" w:space="0" w:color="F19D64" w:themeColor="accent2" w:themeTint="BF"/>
        <w:right w:val="single" w:sz="8" w:space="0" w:color="F19D64" w:themeColor="accent2" w:themeTint="BF"/>
        <w:insideH w:val="single" w:sz="8" w:space="0" w:color="F19D64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19D64" w:themeColor="accent2" w:themeTint="BF"/>
          <w:left w:val="single" w:sz="8" w:space="0" w:color="F19D64" w:themeColor="accent2" w:themeTint="BF"/>
          <w:bottom w:val="single" w:sz="8" w:space="0" w:color="F19D64" w:themeColor="accent2" w:themeTint="BF"/>
          <w:right w:val="single" w:sz="8" w:space="0" w:color="F19D64" w:themeColor="accent2" w:themeTint="BF"/>
          <w:insideH w:val="nil"/>
          <w:insideV w:val="nil"/>
        </w:tcBorders>
        <w:shd w:val="clear" w:color="auto" w:fill="ED7D31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19D64" w:themeColor="accent2" w:themeTint="BF"/>
          <w:left w:val="single" w:sz="8" w:space="0" w:color="F19D64" w:themeColor="accent2" w:themeTint="BF"/>
          <w:bottom w:val="single" w:sz="8" w:space="0" w:color="F19D64" w:themeColor="accent2" w:themeTint="BF"/>
          <w:right w:val="single" w:sz="8" w:space="0" w:color="F19D64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DECB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ADECB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semiHidden/>
    <w:unhideWhenUsed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8" w:space="0" w:color="BBBBBB" w:themeColor="accent3" w:themeTint="BF"/>
        <w:left w:val="single" w:sz="8" w:space="0" w:color="BBBBBB" w:themeColor="accent3" w:themeTint="BF"/>
        <w:bottom w:val="single" w:sz="8" w:space="0" w:color="BBBBBB" w:themeColor="accent3" w:themeTint="BF"/>
        <w:right w:val="single" w:sz="8" w:space="0" w:color="BBBBBB" w:themeColor="accent3" w:themeTint="BF"/>
        <w:insideH w:val="single" w:sz="8" w:space="0" w:color="BBBBBB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BBBBB" w:themeColor="accent3" w:themeTint="BF"/>
          <w:left w:val="single" w:sz="8" w:space="0" w:color="BBBBBB" w:themeColor="accent3" w:themeTint="BF"/>
          <w:bottom w:val="single" w:sz="8" w:space="0" w:color="BBBBBB" w:themeColor="accent3" w:themeTint="BF"/>
          <w:right w:val="single" w:sz="8" w:space="0" w:color="BBBBBB" w:themeColor="accent3" w:themeTint="BF"/>
          <w:insideH w:val="nil"/>
          <w:insideV w:val="nil"/>
        </w:tcBorders>
        <w:shd w:val="clear" w:color="auto" w:fill="A5A5A5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BBBBB" w:themeColor="accent3" w:themeTint="BF"/>
          <w:left w:val="single" w:sz="8" w:space="0" w:color="BBBBBB" w:themeColor="accent3" w:themeTint="BF"/>
          <w:bottom w:val="single" w:sz="8" w:space="0" w:color="BBBBBB" w:themeColor="accent3" w:themeTint="BF"/>
          <w:right w:val="single" w:sz="8" w:space="0" w:color="BBBBBB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8E8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8E8E8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semiHidden/>
    <w:unhideWhenUsed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8" w:space="0" w:color="FFCF40" w:themeColor="accent4" w:themeTint="BF"/>
        <w:left w:val="single" w:sz="8" w:space="0" w:color="FFCF40" w:themeColor="accent4" w:themeTint="BF"/>
        <w:bottom w:val="single" w:sz="8" w:space="0" w:color="FFCF40" w:themeColor="accent4" w:themeTint="BF"/>
        <w:right w:val="single" w:sz="8" w:space="0" w:color="FFCF40" w:themeColor="accent4" w:themeTint="BF"/>
        <w:insideH w:val="single" w:sz="8" w:space="0" w:color="FFCF40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FCF40" w:themeColor="accent4" w:themeTint="BF"/>
          <w:left w:val="single" w:sz="8" w:space="0" w:color="FFCF40" w:themeColor="accent4" w:themeTint="BF"/>
          <w:bottom w:val="single" w:sz="8" w:space="0" w:color="FFCF40" w:themeColor="accent4" w:themeTint="BF"/>
          <w:right w:val="single" w:sz="8" w:space="0" w:color="FFCF40" w:themeColor="accent4" w:themeTint="BF"/>
          <w:insideH w:val="nil"/>
          <w:insideV w:val="nil"/>
        </w:tcBorders>
        <w:shd w:val="clear" w:color="auto" w:fill="FFC000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FCF40" w:themeColor="accent4" w:themeTint="BF"/>
          <w:left w:val="single" w:sz="8" w:space="0" w:color="FFCF40" w:themeColor="accent4" w:themeTint="BF"/>
          <w:bottom w:val="single" w:sz="8" w:space="0" w:color="FFCF40" w:themeColor="accent4" w:themeTint="BF"/>
          <w:right w:val="single" w:sz="8" w:space="0" w:color="FFCF40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EFC0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FEFC0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semiHidden/>
    <w:unhideWhenUsed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8" w:space="0" w:color="7295D2" w:themeColor="accent5" w:themeTint="BF"/>
        <w:left w:val="single" w:sz="8" w:space="0" w:color="7295D2" w:themeColor="accent5" w:themeTint="BF"/>
        <w:bottom w:val="single" w:sz="8" w:space="0" w:color="7295D2" w:themeColor="accent5" w:themeTint="BF"/>
        <w:right w:val="single" w:sz="8" w:space="0" w:color="7295D2" w:themeColor="accent5" w:themeTint="BF"/>
        <w:insideH w:val="single" w:sz="8" w:space="0" w:color="7295D2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295D2" w:themeColor="accent5" w:themeTint="BF"/>
          <w:left w:val="single" w:sz="8" w:space="0" w:color="7295D2" w:themeColor="accent5" w:themeTint="BF"/>
          <w:bottom w:val="single" w:sz="8" w:space="0" w:color="7295D2" w:themeColor="accent5" w:themeTint="BF"/>
          <w:right w:val="single" w:sz="8" w:space="0" w:color="7295D2" w:themeColor="accent5" w:themeTint="BF"/>
          <w:insideH w:val="nil"/>
          <w:insideV w:val="nil"/>
        </w:tcBorders>
        <w:shd w:val="clear" w:color="auto" w:fill="4472C4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295D2" w:themeColor="accent5" w:themeTint="BF"/>
          <w:left w:val="single" w:sz="8" w:space="0" w:color="7295D2" w:themeColor="accent5" w:themeTint="BF"/>
          <w:bottom w:val="single" w:sz="8" w:space="0" w:color="7295D2" w:themeColor="accent5" w:themeTint="BF"/>
          <w:right w:val="single" w:sz="8" w:space="0" w:color="7295D2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0DBF0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0DBF0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semiHidden/>
    <w:unhideWhenUsed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8" w:space="0" w:color="93C571" w:themeColor="accent6" w:themeTint="BF"/>
        <w:left w:val="single" w:sz="8" w:space="0" w:color="93C571" w:themeColor="accent6" w:themeTint="BF"/>
        <w:bottom w:val="single" w:sz="8" w:space="0" w:color="93C571" w:themeColor="accent6" w:themeTint="BF"/>
        <w:right w:val="single" w:sz="8" w:space="0" w:color="93C571" w:themeColor="accent6" w:themeTint="BF"/>
        <w:insideH w:val="single" w:sz="8" w:space="0" w:color="93C571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3C571" w:themeColor="accent6" w:themeTint="BF"/>
          <w:left w:val="single" w:sz="8" w:space="0" w:color="93C571" w:themeColor="accent6" w:themeTint="BF"/>
          <w:bottom w:val="single" w:sz="8" w:space="0" w:color="93C571" w:themeColor="accent6" w:themeTint="BF"/>
          <w:right w:val="single" w:sz="8" w:space="0" w:color="93C571" w:themeColor="accent6" w:themeTint="BF"/>
          <w:insideH w:val="nil"/>
          <w:insideV w:val="nil"/>
        </w:tcBorders>
        <w:shd w:val="clear" w:color="auto" w:fill="70AD47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3C571" w:themeColor="accent6" w:themeTint="BF"/>
          <w:left w:val="single" w:sz="8" w:space="0" w:color="93C571" w:themeColor="accent6" w:themeTint="BF"/>
          <w:bottom w:val="single" w:sz="8" w:space="0" w:color="93C571" w:themeColor="accent6" w:themeTint="BF"/>
          <w:right w:val="single" w:sz="8" w:space="0" w:color="93C571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B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BEB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semiHidden/>
    <w:unhideWhenUsed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semiHidden/>
    <w:unhideWhenUsed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5B9BD5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5B9BD5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5B9BD5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semiHidden/>
    <w:unhideWhenUsed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D7D31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D7D31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D7D31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semiHidden/>
    <w:unhideWhenUsed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A5A5A5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A5A5A5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A5A5A5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semiHidden/>
    <w:unhideWhenUsed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C000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C000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FC000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semiHidden/>
    <w:unhideWhenUsed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472C4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472C4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472C4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semiHidden/>
    <w:unhideWhenUsed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0AD47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0AD47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70AD47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Grid1">
    <w:name w:val="Medium Grid 1"/>
    <w:basedOn w:val="TableNormal"/>
    <w:uiPriority w:val="67"/>
    <w:semiHidden/>
    <w:unhideWhenUsed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semiHidden/>
    <w:unhideWhenUsed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8" w:space="0" w:color="84B3DF" w:themeColor="accent1" w:themeTint="BF"/>
        <w:left w:val="single" w:sz="8" w:space="0" w:color="84B3DF" w:themeColor="accent1" w:themeTint="BF"/>
        <w:bottom w:val="single" w:sz="8" w:space="0" w:color="84B3DF" w:themeColor="accent1" w:themeTint="BF"/>
        <w:right w:val="single" w:sz="8" w:space="0" w:color="84B3DF" w:themeColor="accent1" w:themeTint="BF"/>
        <w:insideH w:val="single" w:sz="8" w:space="0" w:color="84B3DF" w:themeColor="accent1" w:themeTint="BF"/>
        <w:insideV w:val="single" w:sz="8" w:space="0" w:color="84B3DF" w:themeColor="accent1" w:themeTint="BF"/>
      </w:tblBorders>
    </w:tblPr>
    <w:tcPr>
      <w:shd w:val="clear" w:color="auto" w:fill="D6E6F4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84B3DF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DCCEA" w:themeFill="accent1" w:themeFillTint="7F"/>
      </w:tcPr>
    </w:tblStylePr>
    <w:tblStylePr w:type="band1Horz">
      <w:tblPr/>
      <w:tcPr>
        <w:shd w:val="clear" w:color="auto" w:fill="ADCCEA" w:themeFill="accent1" w:themeFillTint="7F"/>
      </w:tcPr>
    </w:tblStylePr>
  </w:style>
  <w:style w:type="table" w:styleId="MediumGrid1-Accent2">
    <w:name w:val="Medium Grid 1 Accent 2"/>
    <w:basedOn w:val="TableNormal"/>
    <w:uiPriority w:val="67"/>
    <w:semiHidden/>
    <w:unhideWhenUsed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8" w:space="0" w:color="F19D64" w:themeColor="accent2" w:themeTint="BF"/>
        <w:left w:val="single" w:sz="8" w:space="0" w:color="F19D64" w:themeColor="accent2" w:themeTint="BF"/>
        <w:bottom w:val="single" w:sz="8" w:space="0" w:color="F19D64" w:themeColor="accent2" w:themeTint="BF"/>
        <w:right w:val="single" w:sz="8" w:space="0" w:color="F19D64" w:themeColor="accent2" w:themeTint="BF"/>
        <w:insideH w:val="single" w:sz="8" w:space="0" w:color="F19D64" w:themeColor="accent2" w:themeTint="BF"/>
        <w:insideV w:val="single" w:sz="8" w:space="0" w:color="F19D64" w:themeColor="accent2" w:themeTint="BF"/>
      </w:tblBorders>
    </w:tblPr>
    <w:tcPr>
      <w:shd w:val="clear" w:color="auto" w:fill="FADECB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19D64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BE98" w:themeFill="accent2" w:themeFillTint="7F"/>
      </w:tcPr>
    </w:tblStylePr>
    <w:tblStylePr w:type="band1Horz">
      <w:tblPr/>
      <w:tcPr>
        <w:shd w:val="clear" w:color="auto" w:fill="F6BE98" w:themeFill="accent2" w:themeFillTint="7F"/>
      </w:tcPr>
    </w:tblStylePr>
  </w:style>
  <w:style w:type="table" w:styleId="MediumGrid1-Accent3">
    <w:name w:val="Medium Grid 1 Accent 3"/>
    <w:basedOn w:val="TableNormal"/>
    <w:uiPriority w:val="67"/>
    <w:semiHidden/>
    <w:unhideWhenUsed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8" w:space="0" w:color="BBBBBB" w:themeColor="accent3" w:themeTint="BF"/>
        <w:left w:val="single" w:sz="8" w:space="0" w:color="BBBBBB" w:themeColor="accent3" w:themeTint="BF"/>
        <w:bottom w:val="single" w:sz="8" w:space="0" w:color="BBBBBB" w:themeColor="accent3" w:themeTint="BF"/>
        <w:right w:val="single" w:sz="8" w:space="0" w:color="BBBBBB" w:themeColor="accent3" w:themeTint="BF"/>
        <w:insideH w:val="single" w:sz="8" w:space="0" w:color="BBBBBB" w:themeColor="accent3" w:themeTint="BF"/>
        <w:insideV w:val="single" w:sz="8" w:space="0" w:color="BBBBBB" w:themeColor="accent3" w:themeTint="BF"/>
      </w:tblBorders>
    </w:tblPr>
    <w:tcPr>
      <w:shd w:val="clear" w:color="auto" w:fill="E8E8E8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BBBBB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D2D2" w:themeFill="accent3" w:themeFillTint="7F"/>
      </w:tcPr>
    </w:tblStylePr>
    <w:tblStylePr w:type="band1Horz">
      <w:tblPr/>
      <w:tcPr>
        <w:shd w:val="clear" w:color="auto" w:fill="D2D2D2" w:themeFill="accent3" w:themeFillTint="7F"/>
      </w:tcPr>
    </w:tblStylePr>
  </w:style>
  <w:style w:type="table" w:styleId="MediumGrid1-Accent4">
    <w:name w:val="Medium Grid 1 Accent 4"/>
    <w:basedOn w:val="TableNormal"/>
    <w:uiPriority w:val="67"/>
    <w:semiHidden/>
    <w:unhideWhenUsed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8" w:space="0" w:color="FFCF40" w:themeColor="accent4" w:themeTint="BF"/>
        <w:left w:val="single" w:sz="8" w:space="0" w:color="FFCF40" w:themeColor="accent4" w:themeTint="BF"/>
        <w:bottom w:val="single" w:sz="8" w:space="0" w:color="FFCF40" w:themeColor="accent4" w:themeTint="BF"/>
        <w:right w:val="single" w:sz="8" w:space="0" w:color="FFCF40" w:themeColor="accent4" w:themeTint="BF"/>
        <w:insideH w:val="single" w:sz="8" w:space="0" w:color="FFCF40" w:themeColor="accent4" w:themeTint="BF"/>
        <w:insideV w:val="single" w:sz="8" w:space="0" w:color="FFCF40" w:themeColor="accent4" w:themeTint="BF"/>
      </w:tblBorders>
    </w:tblPr>
    <w:tcPr>
      <w:shd w:val="clear" w:color="auto" w:fill="FFEFC0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FCF40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DF80" w:themeFill="accent4" w:themeFillTint="7F"/>
      </w:tcPr>
    </w:tblStylePr>
    <w:tblStylePr w:type="band1Horz">
      <w:tblPr/>
      <w:tcPr>
        <w:shd w:val="clear" w:color="auto" w:fill="FFDF80" w:themeFill="accent4" w:themeFillTint="7F"/>
      </w:tcPr>
    </w:tblStylePr>
  </w:style>
  <w:style w:type="table" w:styleId="MediumGrid1-Accent5">
    <w:name w:val="Medium Grid 1 Accent 5"/>
    <w:basedOn w:val="TableNormal"/>
    <w:uiPriority w:val="67"/>
    <w:semiHidden/>
    <w:unhideWhenUsed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8" w:space="0" w:color="7295D2" w:themeColor="accent5" w:themeTint="BF"/>
        <w:left w:val="single" w:sz="8" w:space="0" w:color="7295D2" w:themeColor="accent5" w:themeTint="BF"/>
        <w:bottom w:val="single" w:sz="8" w:space="0" w:color="7295D2" w:themeColor="accent5" w:themeTint="BF"/>
        <w:right w:val="single" w:sz="8" w:space="0" w:color="7295D2" w:themeColor="accent5" w:themeTint="BF"/>
        <w:insideH w:val="single" w:sz="8" w:space="0" w:color="7295D2" w:themeColor="accent5" w:themeTint="BF"/>
        <w:insideV w:val="single" w:sz="8" w:space="0" w:color="7295D2" w:themeColor="accent5" w:themeTint="BF"/>
      </w:tblBorders>
    </w:tblPr>
    <w:tcPr>
      <w:shd w:val="clear" w:color="auto" w:fill="D0DBF0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295D2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1B8E1" w:themeFill="accent5" w:themeFillTint="7F"/>
      </w:tcPr>
    </w:tblStylePr>
    <w:tblStylePr w:type="band1Horz">
      <w:tblPr/>
      <w:tcPr>
        <w:shd w:val="clear" w:color="auto" w:fill="A1B8E1" w:themeFill="accent5" w:themeFillTint="7F"/>
      </w:tcPr>
    </w:tblStylePr>
  </w:style>
  <w:style w:type="table" w:styleId="MediumGrid1-Accent6">
    <w:name w:val="Medium Grid 1 Accent 6"/>
    <w:basedOn w:val="TableNormal"/>
    <w:uiPriority w:val="67"/>
    <w:semiHidden/>
    <w:unhideWhenUsed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8" w:space="0" w:color="93C571" w:themeColor="accent6" w:themeTint="BF"/>
        <w:left w:val="single" w:sz="8" w:space="0" w:color="93C571" w:themeColor="accent6" w:themeTint="BF"/>
        <w:bottom w:val="single" w:sz="8" w:space="0" w:color="93C571" w:themeColor="accent6" w:themeTint="BF"/>
        <w:right w:val="single" w:sz="8" w:space="0" w:color="93C571" w:themeColor="accent6" w:themeTint="BF"/>
        <w:insideH w:val="single" w:sz="8" w:space="0" w:color="93C571" w:themeColor="accent6" w:themeTint="BF"/>
        <w:insideV w:val="single" w:sz="8" w:space="0" w:color="93C571" w:themeColor="accent6" w:themeTint="BF"/>
      </w:tblBorders>
    </w:tblPr>
    <w:tcPr>
      <w:shd w:val="clear" w:color="auto" w:fill="DBEB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3C571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7D8A0" w:themeFill="accent6" w:themeFillTint="7F"/>
      </w:tcPr>
    </w:tblStylePr>
    <w:tblStylePr w:type="band1Horz">
      <w:tblPr/>
      <w:tcPr>
        <w:shd w:val="clear" w:color="auto" w:fill="B7D8A0" w:themeFill="accent6" w:themeFillTint="7F"/>
      </w:tcPr>
    </w:tblStylePr>
  </w:style>
  <w:style w:type="table" w:styleId="MediumGrid2">
    <w:name w:val="Medium Grid 2"/>
    <w:basedOn w:val="TableNormal"/>
    <w:uiPriority w:val="68"/>
    <w:semiHidden/>
    <w:unhideWhenUsed/>
    <w:rsid w:val="004E75E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semiHidden/>
    <w:unhideWhenUsed/>
    <w:rsid w:val="004E75E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5B9BD5" w:themeColor="accent1"/>
        <w:left w:val="single" w:sz="8" w:space="0" w:color="5B9BD5" w:themeColor="accent1"/>
        <w:bottom w:val="single" w:sz="8" w:space="0" w:color="5B9BD5" w:themeColor="accent1"/>
        <w:right w:val="single" w:sz="8" w:space="0" w:color="5B9BD5" w:themeColor="accent1"/>
        <w:insideH w:val="single" w:sz="8" w:space="0" w:color="5B9BD5" w:themeColor="accent1"/>
        <w:insideV w:val="single" w:sz="8" w:space="0" w:color="5B9BD5" w:themeColor="accent1"/>
      </w:tblBorders>
    </w:tblPr>
    <w:tcPr>
      <w:shd w:val="clear" w:color="auto" w:fill="D6E6F4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EF5FB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EEAF6" w:themeFill="accent1" w:themeFillTint="33"/>
      </w:tcPr>
    </w:tblStylePr>
    <w:tblStylePr w:type="band1Vert">
      <w:tblPr/>
      <w:tcPr>
        <w:shd w:val="clear" w:color="auto" w:fill="ADCCEA" w:themeFill="accent1" w:themeFillTint="7F"/>
      </w:tcPr>
    </w:tblStylePr>
    <w:tblStylePr w:type="band1Horz">
      <w:tblPr/>
      <w:tcPr>
        <w:tcBorders>
          <w:insideH w:val="single" w:sz="6" w:space="0" w:color="5B9BD5" w:themeColor="accent1"/>
          <w:insideV w:val="single" w:sz="6" w:space="0" w:color="5B9BD5" w:themeColor="accent1"/>
        </w:tcBorders>
        <w:shd w:val="clear" w:color="auto" w:fill="ADCCEA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semiHidden/>
    <w:unhideWhenUsed/>
    <w:rsid w:val="004E75E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  <w:insideH w:val="single" w:sz="8" w:space="0" w:color="ED7D31" w:themeColor="accent2"/>
        <w:insideV w:val="single" w:sz="8" w:space="0" w:color="ED7D31" w:themeColor="accent2"/>
      </w:tblBorders>
    </w:tblPr>
    <w:tcPr>
      <w:shd w:val="clear" w:color="auto" w:fill="FADECB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DF2EA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E4D5" w:themeFill="accent2" w:themeFillTint="33"/>
      </w:tcPr>
    </w:tblStylePr>
    <w:tblStylePr w:type="band1Vert">
      <w:tblPr/>
      <w:tcPr>
        <w:shd w:val="clear" w:color="auto" w:fill="F6BE98" w:themeFill="accent2" w:themeFillTint="7F"/>
      </w:tcPr>
    </w:tblStylePr>
    <w:tblStylePr w:type="band1Horz">
      <w:tblPr/>
      <w:tcPr>
        <w:tcBorders>
          <w:insideH w:val="single" w:sz="6" w:space="0" w:color="ED7D31" w:themeColor="accent2"/>
          <w:insideV w:val="single" w:sz="6" w:space="0" w:color="ED7D31" w:themeColor="accent2"/>
        </w:tcBorders>
        <w:shd w:val="clear" w:color="auto" w:fill="F6BE98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semiHidden/>
    <w:unhideWhenUsed/>
    <w:rsid w:val="004E75E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A5A5A5" w:themeColor="accent3"/>
        <w:left w:val="single" w:sz="8" w:space="0" w:color="A5A5A5" w:themeColor="accent3"/>
        <w:bottom w:val="single" w:sz="8" w:space="0" w:color="A5A5A5" w:themeColor="accent3"/>
        <w:right w:val="single" w:sz="8" w:space="0" w:color="A5A5A5" w:themeColor="accent3"/>
        <w:insideH w:val="single" w:sz="8" w:space="0" w:color="A5A5A5" w:themeColor="accent3"/>
        <w:insideV w:val="single" w:sz="8" w:space="0" w:color="A5A5A5" w:themeColor="accent3"/>
      </w:tblBorders>
    </w:tblPr>
    <w:tcPr>
      <w:shd w:val="clear" w:color="auto" w:fill="E8E8E8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6F6F6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DEDED" w:themeFill="accent3" w:themeFillTint="33"/>
      </w:tcPr>
    </w:tblStylePr>
    <w:tblStylePr w:type="band1Vert">
      <w:tblPr/>
      <w:tcPr>
        <w:shd w:val="clear" w:color="auto" w:fill="D2D2D2" w:themeFill="accent3" w:themeFillTint="7F"/>
      </w:tcPr>
    </w:tblStylePr>
    <w:tblStylePr w:type="band1Horz">
      <w:tblPr/>
      <w:tcPr>
        <w:tcBorders>
          <w:insideH w:val="single" w:sz="6" w:space="0" w:color="A5A5A5" w:themeColor="accent3"/>
          <w:insideV w:val="single" w:sz="6" w:space="0" w:color="A5A5A5" w:themeColor="accent3"/>
        </w:tcBorders>
        <w:shd w:val="clear" w:color="auto" w:fill="D2D2D2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semiHidden/>
    <w:unhideWhenUsed/>
    <w:rsid w:val="004E75E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FC000" w:themeColor="accent4"/>
        <w:left w:val="single" w:sz="8" w:space="0" w:color="FFC000" w:themeColor="accent4"/>
        <w:bottom w:val="single" w:sz="8" w:space="0" w:color="FFC000" w:themeColor="accent4"/>
        <w:right w:val="single" w:sz="8" w:space="0" w:color="FFC000" w:themeColor="accent4"/>
        <w:insideH w:val="single" w:sz="8" w:space="0" w:color="FFC000" w:themeColor="accent4"/>
        <w:insideV w:val="single" w:sz="8" w:space="0" w:color="FFC000" w:themeColor="accent4"/>
      </w:tblBorders>
    </w:tblPr>
    <w:tcPr>
      <w:shd w:val="clear" w:color="auto" w:fill="FFEFC0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FF8E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2CC" w:themeFill="accent4" w:themeFillTint="33"/>
      </w:tcPr>
    </w:tblStylePr>
    <w:tblStylePr w:type="band1Vert">
      <w:tblPr/>
      <w:tcPr>
        <w:shd w:val="clear" w:color="auto" w:fill="FFDF80" w:themeFill="accent4" w:themeFillTint="7F"/>
      </w:tcPr>
    </w:tblStylePr>
    <w:tblStylePr w:type="band1Horz">
      <w:tblPr/>
      <w:tcPr>
        <w:tcBorders>
          <w:insideH w:val="single" w:sz="6" w:space="0" w:color="FFC000" w:themeColor="accent4"/>
          <w:insideV w:val="single" w:sz="6" w:space="0" w:color="FFC000" w:themeColor="accent4"/>
        </w:tcBorders>
        <w:shd w:val="clear" w:color="auto" w:fill="FFDF8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semiHidden/>
    <w:unhideWhenUsed/>
    <w:rsid w:val="004E75E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472C4" w:themeColor="accent5"/>
        <w:left w:val="single" w:sz="8" w:space="0" w:color="4472C4" w:themeColor="accent5"/>
        <w:bottom w:val="single" w:sz="8" w:space="0" w:color="4472C4" w:themeColor="accent5"/>
        <w:right w:val="single" w:sz="8" w:space="0" w:color="4472C4" w:themeColor="accent5"/>
        <w:insideH w:val="single" w:sz="8" w:space="0" w:color="4472C4" w:themeColor="accent5"/>
        <w:insideV w:val="single" w:sz="8" w:space="0" w:color="4472C4" w:themeColor="accent5"/>
      </w:tblBorders>
    </w:tblPr>
    <w:tcPr>
      <w:shd w:val="clear" w:color="auto" w:fill="D0DBF0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CF1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9E2F3" w:themeFill="accent5" w:themeFillTint="33"/>
      </w:tcPr>
    </w:tblStylePr>
    <w:tblStylePr w:type="band1Vert">
      <w:tblPr/>
      <w:tcPr>
        <w:shd w:val="clear" w:color="auto" w:fill="A1B8E1" w:themeFill="accent5" w:themeFillTint="7F"/>
      </w:tcPr>
    </w:tblStylePr>
    <w:tblStylePr w:type="band1Horz">
      <w:tblPr/>
      <w:tcPr>
        <w:tcBorders>
          <w:insideH w:val="single" w:sz="6" w:space="0" w:color="4472C4" w:themeColor="accent5"/>
          <w:insideV w:val="single" w:sz="6" w:space="0" w:color="4472C4" w:themeColor="accent5"/>
        </w:tcBorders>
        <w:shd w:val="clear" w:color="auto" w:fill="A1B8E1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semiHidden/>
    <w:unhideWhenUsed/>
    <w:rsid w:val="004E75E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70AD47" w:themeColor="accent6"/>
        <w:left w:val="single" w:sz="8" w:space="0" w:color="70AD47" w:themeColor="accent6"/>
        <w:bottom w:val="single" w:sz="8" w:space="0" w:color="70AD47" w:themeColor="accent6"/>
        <w:right w:val="single" w:sz="8" w:space="0" w:color="70AD47" w:themeColor="accent6"/>
        <w:insideH w:val="single" w:sz="8" w:space="0" w:color="70AD47" w:themeColor="accent6"/>
        <w:insideV w:val="single" w:sz="8" w:space="0" w:color="70AD47" w:themeColor="accent6"/>
      </w:tblBorders>
    </w:tblPr>
    <w:tcPr>
      <w:shd w:val="clear" w:color="auto" w:fill="DBEB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0F7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2EFD9" w:themeFill="accent6" w:themeFillTint="33"/>
      </w:tcPr>
    </w:tblStylePr>
    <w:tblStylePr w:type="band1Vert">
      <w:tblPr/>
      <w:tcPr>
        <w:shd w:val="clear" w:color="auto" w:fill="B7D8A0" w:themeFill="accent6" w:themeFillTint="7F"/>
      </w:tcPr>
    </w:tblStylePr>
    <w:tblStylePr w:type="band1Horz">
      <w:tblPr/>
      <w:tcPr>
        <w:tcBorders>
          <w:insideH w:val="single" w:sz="6" w:space="0" w:color="70AD47" w:themeColor="accent6"/>
          <w:insideV w:val="single" w:sz="6" w:space="0" w:color="70AD47" w:themeColor="accent6"/>
        </w:tcBorders>
        <w:shd w:val="clear" w:color="auto" w:fill="B7D8A0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semiHidden/>
    <w:unhideWhenUsed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semiHidden/>
    <w:unhideWhenUsed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6E6F4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5B9BD5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5B9BD5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5B9BD5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5B9BD5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DCCEA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DCCEA" w:themeFill="accent1" w:themeFillTint="7F"/>
      </w:tcPr>
    </w:tblStylePr>
  </w:style>
  <w:style w:type="table" w:styleId="MediumGrid3-Accent2">
    <w:name w:val="Medium Grid 3 Accent 2"/>
    <w:basedOn w:val="TableNormal"/>
    <w:uiPriority w:val="69"/>
    <w:semiHidden/>
    <w:unhideWhenUsed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ADECB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D7D31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D7D31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D7D31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D7D31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6BE98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6BE98" w:themeFill="accent2" w:themeFillTint="7F"/>
      </w:tcPr>
    </w:tblStylePr>
  </w:style>
  <w:style w:type="table" w:styleId="MediumGrid3-Accent3">
    <w:name w:val="Medium Grid 3 Accent 3"/>
    <w:basedOn w:val="TableNormal"/>
    <w:uiPriority w:val="69"/>
    <w:semiHidden/>
    <w:unhideWhenUsed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8E8E8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A5A5A5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A5A5A5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A5A5A5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2D2D2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2D2D2" w:themeFill="accent3" w:themeFillTint="7F"/>
      </w:tcPr>
    </w:tblStylePr>
  </w:style>
  <w:style w:type="table" w:styleId="MediumGrid3-Accent4">
    <w:name w:val="Medium Grid 3 Accent 4"/>
    <w:basedOn w:val="TableNormal"/>
    <w:uiPriority w:val="69"/>
    <w:semiHidden/>
    <w:unhideWhenUsed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FEFC0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FC000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FC000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FC000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FC000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FDF8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FDF80" w:themeFill="accent4" w:themeFillTint="7F"/>
      </w:tcPr>
    </w:tblStylePr>
  </w:style>
  <w:style w:type="table" w:styleId="MediumGrid3-Accent5">
    <w:name w:val="Medium Grid 3 Accent 5"/>
    <w:basedOn w:val="TableNormal"/>
    <w:uiPriority w:val="69"/>
    <w:semiHidden/>
    <w:unhideWhenUsed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0DBF0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472C4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472C4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472C4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472C4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1B8E1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1B8E1" w:themeFill="accent5" w:themeFillTint="7F"/>
      </w:tcPr>
    </w:tblStylePr>
  </w:style>
  <w:style w:type="table" w:styleId="MediumGrid3-Accent6">
    <w:name w:val="Medium Grid 3 Accent 6"/>
    <w:basedOn w:val="TableNormal"/>
    <w:uiPriority w:val="69"/>
    <w:semiHidden/>
    <w:unhideWhenUsed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BEB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0AD47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0AD47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70AD47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7D8A0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7D8A0" w:themeFill="accent6" w:themeFillTint="7F"/>
      </w:tcPr>
    </w:tblStylePr>
  </w:style>
  <w:style w:type="table" w:styleId="TableContemporary">
    <w:name w:val="Table Contemporary"/>
    <w:basedOn w:val="TableNormal"/>
    <w:uiPriority w:val="99"/>
    <w:semiHidden/>
    <w:unhideWhenUsed/>
    <w:rsid w:val="004E75EF"/>
    <w:pPr>
      <w:spacing w:after="200" w:line="240" w:lineRule="auto"/>
    </w:pPr>
    <w:rPr>
      <w:rFonts w:eastAsiaTheme="minorEastAsia"/>
    </w:rPr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DarkList">
    <w:name w:val="Dark List"/>
    <w:basedOn w:val="TableNormal"/>
    <w:uiPriority w:val="70"/>
    <w:semiHidden/>
    <w:unhideWhenUsed/>
    <w:rsid w:val="004E75EF"/>
    <w:pPr>
      <w:spacing w:after="0" w:line="240" w:lineRule="auto"/>
    </w:pPr>
    <w:rPr>
      <w:rFonts w:eastAsiaTheme="minorEastAsia"/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semiHidden/>
    <w:unhideWhenUsed/>
    <w:rsid w:val="004E75EF"/>
    <w:pPr>
      <w:spacing w:after="0" w:line="240" w:lineRule="auto"/>
    </w:pPr>
    <w:rPr>
      <w:rFonts w:eastAsiaTheme="minorEastAsia"/>
      <w:color w:val="FFFFFF" w:themeColor="background1"/>
    </w:rPr>
    <w:tblPr>
      <w:tblStyleRowBandSize w:val="1"/>
      <w:tblStyleColBandSize w:val="1"/>
    </w:tblPr>
    <w:tcPr>
      <w:shd w:val="clear" w:color="auto" w:fill="5B9BD5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1F4D78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2E74B5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2E74B5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E74B5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E74B5" w:themeFill="accent1" w:themeFillShade="BF"/>
      </w:tcPr>
    </w:tblStylePr>
  </w:style>
  <w:style w:type="table" w:styleId="DarkList-Accent2">
    <w:name w:val="Dark List Accent 2"/>
    <w:basedOn w:val="TableNormal"/>
    <w:uiPriority w:val="70"/>
    <w:semiHidden/>
    <w:unhideWhenUsed/>
    <w:rsid w:val="004E75EF"/>
    <w:pPr>
      <w:spacing w:after="0" w:line="240" w:lineRule="auto"/>
    </w:pPr>
    <w:rPr>
      <w:rFonts w:eastAsiaTheme="minorEastAsia"/>
      <w:color w:val="FFFFFF" w:themeColor="background1"/>
    </w:rPr>
    <w:tblPr>
      <w:tblStyleRowBandSize w:val="1"/>
      <w:tblStyleColBandSize w:val="1"/>
    </w:tblPr>
    <w:tcPr>
      <w:shd w:val="clear" w:color="auto" w:fill="ED7D31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823B0B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C45911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C45911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45911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45911" w:themeFill="accent2" w:themeFillShade="BF"/>
      </w:tcPr>
    </w:tblStylePr>
  </w:style>
  <w:style w:type="table" w:styleId="DarkList-Accent3">
    <w:name w:val="Dark List Accent 3"/>
    <w:basedOn w:val="TableNormal"/>
    <w:uiPriority w:val="70"/>
    <w:semiHidden/>
    <w:unhideWhenUsed/>
    <w:rsid w:val="004E75EF"/>
    <w:pPr>
      <w:spacing w:after="0" w:line="240" w:lineRule="auto"/>
    </w:pPr>
    <w:rPr>
      <w:rFonts w:eastAsiaTheme="minorEastAsia"/>
      <w:color w:val="FFFFFF" w:themeColor="background1"/>
    </w:rPr>
    <w:tblPr>
      <w:tblStyleRowBandSize w:val="1"/>
      <w:tblStyleColBandSize w:val="1"/>
    </w:tblPr>
    <w:tcPr>
      <w:shd w:val="clear" w:color="auto" w:fill="A5A5A5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525252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B7B7B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B7B7B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B7B7B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B7B7B" w:themeFill="accent3" w:themeFillShade="BF"/>
      </w:tcPr>
    </w:tblStylePr>
  </w:style>
  <w:style w:type="table" w:styleId="DarkList-Accent4">
    <w:name w:val="Dark List Accent 4"/>
    <w:basedOn w:val="TableNormal"/>
    <w:uiPriority w:val="70"/>
    <w:semiHidden/>
    <w:unhideWhenUsed/>
    <w:rsid w:val="004E75EF"/>
    <w:pPr>
      <w:spacing w:after="0" w:line="240" w:lineRule="auto"/>
    </w:pPr>
    <w:rPr>
      <w:rFonts w:eastAsiaTheme="minorEastAsia"/>
      <w:color w:val="FFFFFF" w:themeColor="background1"/>
    </w:rPr>
    <w:tblPr>
      <w:tblStyleRowBandSize w:val="1"/>
      <w:tblStyleColBandSize w:val="1"/>
    </w:tblPr>
    <w:tcPr>
      <w:shd w:val="clear" w:color="auto" w:fill="FFC000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7F5F00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BF8F00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BF8F00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F8F00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F8F00" w:themeFill="accent4" w:themeFillShade="BF"/>
      </w:tcPr>
    </w:tblStylePr>
  </w:style>
  <w:style w:type="table" w:styleId="DarkList-Accent5">
    <w:name w:val="Dark List Accent 5"/>
    <w:basedOn w:val="TableNormal"/>
    <w:uiPriority w:val="70"/>
    <w:semiHidden/>
    <w:unhideWhenUsed/>
    <w:rsid w:val="004E75EF"/>
    <w:pPr>
      <w:spacing w:after="0" w:line="240" w:lineRule="auto"/>
    </w:pPr>
    <w:rPr>
      <w:rFonts w:eastAsiaTheme="minorEastAsia"/>
      <w:color w:val="FFFFFF" w:themeColor="background1"/>
    </w:rPr>
    <w:tblPr>
      <w:tblStyleRowBandSize w:val="1"/>
      <w:tblStyleColBandSize w:val="1"/>
    </w:tblPr>
    <w:tcPr>
      <w:shd w:val="clear" w:color="auto" w:fill="4472C4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1F3763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2F5496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2F5496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F5496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F5496" w:themeFill="accent5" w:themeFillShade="BF"/>
      </w:tcPr>
    </w:tblStylePr>
  </w:style>
  <w:style w:type="table" w:styleId="DarkList-Accent6">
    <w:name w:val="Dark List Accent 6"/>
    <w:basedOn w:val="TableNormal"/>
    <w:uiPriority w:val="70"/>
    <w:semiHidden/>
    <w:unhideWhenUsed/>
    <w:rsid w:val="004E75EF"/>
    <w:pPr>
      <w:spacing w:after="0" w:line="240" w:lineRule="auto"/>
    </w:pPr>
    <w:rPr>
      <w:rFonts w:eastAsiaTheme="minorEastAsia"/>
      <w:color w:val="FFFFFF" w:themeColor="background1"/>
    </w:rPr>
    <w:tblPr>
      <w:tblStyleRowBandSize w:val="1"/>
      <w:tblStyleColBandSize w:val="1"/>
    </w:tblPr>
    <w:tcPr>
      <w:shd w:val="clear" w:color="auto" w:fill="70AD47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75623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38135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38135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38135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38135" w:themeFill="accent6" w:themeFillShade="BF"/>
      </w:tcPr>
    </w:tblStylePr>
  </w:style>
  <w:style w:type="paragraph" w:styleId="NormalWeb">
    <w:name w:val="Normal (Web)"/>
    <w:basedOn w:val="Normal"/>
    <w:uiPriority w:val="99"/>
    <w:unhideWhenUsed/>
    <w:rsid w:val="004E75EF"/>
    <w:pPr>
      <w:spacing w:line="240" w:lineRule="auto"/>
    </w:pPr>
    <w:rPr>
      <w:rFonts w:ascii="Times New Roman" w:hAnsi="Times New Roman" w:cs="Times New Roman"/>
      <w:sz w:val="24"/>
      <w:szCs w:val="24"/>
      <w:lang w:val="sv-SE"/>
    </w:rPr>
  </w:style>
  <w:style w:type="paragraph" w:styleId="NormalIndent">
    <w:name w:val="Normal Indent"/>
    <w:basedOn w:val="Normal"/>
    <w:uiPriority w:val="99"/>
    <w:semiHidden/>
    <w:unhideWhenUsed/>
    <w:rsid w:val="004E75EF"/>
    <w:pPr>
      <w:spacing w:line="240" w:lineRule="auto"/>
      <w:ind w:left="1304"/>
    </w:pPr>
    <w:rPr>
      <w:rFonts w:ascii="Times New Roman" w:hAnsi="Times New Roman"/>
      <w:lang w:val="sv-SE"/>
    </w:rPr>
  </w:style>
  <w:style w:type="paragraph" w:styleId="ListNumber">
    <w:name w:val="List Number"/>
    <w:basedOn w:val="Normal"/>
    <w:uiPriority w:val="99"/>
    <w:semiHidden/>
    <w:unhideWhenUsed/>
    <w:rsid w:val="004E75EF"/>
    <w:pPr>
      <w:numPr>
        <w:numId w:val="2"/>
      </w:numPr>
      <w:spacing w:line="240" w:lineRule="auto"/>
      <w:contextualSpacing/>
    </w:pPr>
    <w:rPr>
      <w:rFonts w:ascii="Times New Roman" w:hAnsi="Times New Roman"/>
      <w:lang w:val="sv-SE"/>
    </w:rPr>
  </w:style>
  <w:style w:type="paragraph" w:styleId="ListNumber2">
    <w:name w:val="List Number 2"/>
    <w:basedOn w:val="Normal"/>
    <w:uiPriority w:val="99"/>
    <w:semiHidden/>
    <w:unhideWhenUsed/>
    <w:rsid w:val="004E75EF"/>
    <w:pPr>
      <w:numPr>
        <w:numId w:val="3"/>
      </w:numPr>
      <w:spacing w:line="240" w:lineRule="auto"/>
      <w:contextualSpacing/>
    </w:pPr>
    <w:rPr>
      <w:rFonts w:ascii="Times New Roman" w:hAnsi="Times New Roman"/>
      <w:lang w:val="sv-SE"/>
    </w:rPr>
  </w:style>
  <w:style w:type="paragraph" w:styleId="ListNumber3">
    <w:name w:val="List Number 3"/>
    <w:basedOn w:val="Normal"/>
    <w:uiPriority w:val="99"/>
    <w:semiHidden/>
    <w:unhideWhenUsed/>
    <w:rsid w:val="004E75EF"/>
    <w:pPr>
      <w:numPr>
        <w:numId w:val="4"/>
      </w:numPr>
      <w:spacing w:line="240" w:lineRule="auto"/>
      <w:contextualSpacing/>
    </w:pPr>
    <w:rPr>
      <w:rFonts w:ascii="Times New Roman" w:hAnsi="Times New Roman"/>
      <w:lang w:val="sv-SE"/>
    </w:rPr>
  </w:style>
  <w:style w:type="paragraph" w:styleId="ListNumber4">
    <w:name w:val="List Number 4"/>
    <w:basedOn w:val="Normal"/>
    <w:uiPriority w:val="99"/>
    <w:semiHidden/>
    <w:unhideWhenUsed/>
    <w:rsid w:val="004E75EF"/>
    <w:pPr>
      <w:numPr>
        <w:numId w:val="5"/>
      </w:numPr>
      <w:spacing w:line="240" w:lineRule="auto"/>
      <w:contextualSpacing/>
    </w:pPr>
    <w:rPr>
      <w:rFonts w:ascii="Times New Roman" w:hAnsi="Times New Roman"/>
      <w:lang w:val="sv-SE"/>
    </w:rPr>
  </w:style>
  <w:style w:type="paragraph" w:styleId="ListNumber5">
    <w:name w:val="List Number 5"/>
    <w:basedOn w:val="Normal"/>
    <w:uiPriority w:val="99"/>
    <w:semiHidden/>
    <w:unhideWhenUsed/>
    <w:rsid w:val="004E75EF"/>
    <w:pPr>
      <w:numPr>
        <w:numId w:val="6"/>
      </w:numPr>
      <w:spacing w:line="240" w:lineRule="auto"/>
      <w:contextualSpacing/>
    </w:pPr>
    <w:rPr>
      <w:rFonts w:ascii="Times New Roman" w:hAnsi="Times New Roman"/>
      <w:lang w:val="sv-SE"/>
    </w:rPr>
  </w:style>
  <w:style w:type="table" w:customStyle="1" w:styleId="PlainTable1">
    <w:name w:val="Plain Table 1"/>
    <w:basedOn w:val="TableNormal"/>
    <w:uiPriority w:val="41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PlainTable2">
    <w:name w:val="Plain Table 2"/>
    <w:basedOn w:val="TableNormal"/>
    <w:uiPriority w:val="42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customStyle="1" w:styleId="PlainTable3">
    <w:name w:val="Plain Table 3"/>
    <w:basedOn w:val="TableNormal"/>
    <w:uiPriority w:val="43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customStyle="1" w:styleId="PlainTable4">
    <w:name w:val="Plain Table 4"/>
    <w:basedOn w:val="TableNormal"/>
    <w:uiPriority w:val="44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PlainTable5">
    <w:name w:val="Plain Table 5"/>
    <w:basedOn w:val="TableNormal"/>
    <w:uiPriority w:val="45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PlainText">
    <w:name w:val="Plain Text"/>
    <w:basedOn w:val="Normal"/>
    <w:link w:val="PlainTextChar"/>
    <w:uiPriority w:val="99"/>
    <w:semiHidden/>
    <w:unhideWhenUsed/>
    <w:rsid w:val="004E75EF"/>
    <w:pPr>
      <w:spacing w:after="0" w:line="240" w:lineRule="auto"/>
    </w:pPr>
    <w:rPr>
      <w:rFonts w:ascii="Consolas" w:hAnsi="Consolas"/>
      <w:sz w:val="21"/>
      <w:szCs w:val="21"/>
      <w:lang w:val="sv-SE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4E75EF"/>
    <w:rPr>
      <w:rFonts w:ascii="Consolas" w:hAnsi="Consolas"/>
      <w:sz w:val="21"/>
      <w:szCs w:val="21"/>
    </w:rPr>
  </w:style>
  <w:style w:type="table" w:styleId="TableProfessional">
    <w:name w:val="Table Professional"/>
    <w:basedOn w:val="TableNormal"/>
    <w:uiPriority w:val="99"/>
    <w:semiHidden/>
    <w:unhideWhenUsed/>
    <w:rsid w:val="004E75EF"/>
    <w:pPr>
      <w:spacing w:after="200" w:line="240" w:lineRule="auto"/>
    </w:pPr>
    <w:rPr>
      <w:rFonts w:eastAsiaTheme="minorEastAsia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paragraph" w:styleId="ListBullet">
    <w:name w:val="List Bullet"/>
    <w:basedOn w:val="Normal"/>
    <w:uiPriority w:val="99"/>
    <w:semiHidden/>
    <w:unhideWhenUsed/>
    <w:rsid w:val="004E75EF"/>
    <w:pPr>
      <w:numPr>
        <w:numId w:val="7"/>
      </w:numPr>
      <w:spacing w:line="240" w:lineRule="auto"/>
      <w:contextualSpacing/>
    </w:pPr>
    <w:rPr>
      <w:rFonts w:ascii="Times New Roman" w:hAnsi="Times New Roman"/>
      <w:lang w:val="sv-SE"/>
    </w:rPr>
  </w:style>
  <w:style w:type="paragraph" w:styleId="ListBullet2">
    <w:name w:val="List Bullet 2"/>
    <w:basedOn w:val="Normal"/>
    <w:uiPriority w:val="99"/>
    <w:semiHidden/>
    <w:unhideWhenUsed/>
    <w:rsid w:val="004E75EF"/>
    <w:pPr>
      <w:numPr>
        <w:numId w:val="8"/>
      </w:numPr>
      <w:spacing w:line="240" w:lineRule="auto"/>
      <w:contextualSpacing/>
    </w:pPr>
    <w:rPr>
      <w:rFonts w:ascii="Times New Roman" w:hAnsi="Times New Roman"/>
      <w:lang w:val="sv-SE"/>
    </w:rPr>
  </w:style>
  <w:style w:type="paragraph" w:styleId="ListBullet3">
    <w:name w:val="List Bullet 3"/>
    <w:basedOn w:val="Normal"/>
    <w:uiPriority w:val="99"/>
    <w:semiHidden/>
    <w:unhideWhenUsed/>
    <w:rsid w:val="004E75EF"/>
    <w:pPr>
      <w:numPr>
        <w:numId w:val="9"/>
      </w:numPr>
      <w:spacing w:line="240" w:lineRule="auto"/>
      <w:contextualSpacing/>
    </w:pPr>
    <w:rPr>
      <w:rFonts w:ascii="Times New Roman" w:hAnsi="Times New Roman"/>
      <w:lang w:val="sv-SE"/>
    </w:rPr>
  </w:style>
  <w:style w:type="paragraph" w:styleId="ListBullet4">
    <w:name w:val="List Bullet 4"/>
    <w:basedOn w:val="Normal"/>
    <w:uiPriority w:val="99"/>
    <w:semiHidden/>
    <w:unhideWhenUsed/>
    <w:rsid w:val="004E75EF"/>
    <w:pPr>
      <w:numPr>
        <w:numId w:val="10"/>
      </w:numPr>
      <w:spacing w:line="240" w:lineRule="auto"/>
      <w:contextualSpacing/>
    </w:pPr>
    <w:rPr>
      <w:rFonts w:ascii="Times New Roman" w:hAnsi="Times New Roman"/>
      <w:lang w:val="sv-SE"/>
    </w:rPr>
  </w:style>
  <w:style w:type="paragraph" w:styleId="ListBullet5">
    <w:name w:val="List Bullet 5"/>
    <w:basedOn w:val="Normal"/>
    <w:uiPriority w:val="99"/>
    <w:semiHidden/>
    <w:unhideWhenUsed/>
    <w:rsid w:val="004E75EF"/>
    <w:pPr>
      <w:numPr>
        <w:numId w:val="11"/>
      </w:numPr>
      <w:spacing w:line="240" w:lineRule="auto"/>
      <w:contextualSpacing/>
    </w:pPr>
    <w:rPr>
      <w:rFonts w:ascii="Times New Roman" w:hAnsi="Times New Roman"/>
      <w:lang w:val="sv-SE"/>
    </w:rPr>
  </w:style>
  <w:style w:type="character" w:styleId="LineNumber">
    <w:name w:val="line number"/>
    <w:basedOn w:val="DefaultParagraphFont"/>
    <w:uiPriority w:val="99"/>
    <w:semiHidden/>
    <w:unhideWhenUsed/>
    <w:rsid w:val="004E75EF"/>
    <w:rPr>
      <w:lang w:val="sv-SE"/>
    </w:rPr>
  </w:style>
  <w:style w:type="table" w:customStyle="1" w:styleId="GridTable1Light">
    <w:name w:val="Grid Table 1 Light"/>
    <w:basedOn w:val="TableNormal"/>
    <w:uiPriority w:val="46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Accent1">
    <w:name w:val="Grid Table 1 Light Accent 1"/>
    <w:basedOn w:val="TableNormal"/>
    <w:uiPriority w:val="46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BDD6EE" w:themeColor="accent1" w:themeTint="66"/>
        <w:left w:val="single" w:sz="4" w:space="0" w:color="BDD6EE" w:themeColor="accent1" w:themeTint="66"/>
        <w:bottom w:val="single" w:sz="4" w:space="0" w:color="BDD6EE" w:themeColor="accent1" w:themeTint="66"/>
        <w:right w:val="single" w:sz="4" w:space="0" w:color="BDD6EE" w:themeColor="accent1" w:themeTint="66"/>
        <w:insideH w:val="single" w:sz="4" w:space="0" w:color="BDD6EE" w:themeColor="accent1" w:themeTint="66"/>
        <w:insideV w:val="single" w:sz="4" w:space="0" w:color="BDD6EE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CC2E5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Accent2">
    <w:name w:val="Grid Table 1 Light Accent 2"/>
    <w:basedOn w:val="TableNormal"/>
    <w:uiPriority w:val="46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F7CAAC" w:themeColor="accent2" w:themeTint="66"/>
        <w:left w:val="single" w:sz="4" w:space="0" w:color="F7CAAC" w:themeColor="accent2" w:themeTint="66"/>
        <w:bottom w:val="single" w:sz="4" w:space="0" w:color="F7CAAC" w:themeColor="accent2" w:themeTint="66"/>
        <w:right w:val="single" w:sz="4" w:space="0" w:color="F7CAAC" w:themeColor="accent2" w:themeTint="66"/>
        <w:insideH w:val="single" w:sz="4" w:space="0" w:color="F7CAAC" w:themeColor="accent2" w:themeTint="66"/>
        <w:insideV w:val="single" w:sz="4" w:space="0" w:color="F7CAAC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F4B0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Accent3">
    <w:name w:val="Grid Table 1 Light Accent 3"/>
    <w:basedOn w:val="TableNormal"/>
    <w:uiPriority w:val="46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DBDBDB" w:themeColor="accent3" w:themeTint="66"/>
        <w:left w:val="single" w:sz="4" w:space="0" w:color="DBDBDB" w:themeColor="accent3" w:themeTint="66"/>
        <w:bottom w:val="single" w:sz="4" w:space="0" w:color="DBDBDB" w:themeColor="accent3" w:themeTint="66"/>
        <w:right w:val="single" w:sz="4" w:space="0" w:color="DBDBDB" w:themeColor="accent3" w:themeTint="66"/>
        <w:insideH w:val="single" w:sz="4" w:space="0" w:color="DBDBDB" w:themeColor="accent3" w:themeTint="66"/>
        <w:insideV w:val="single" w:sz="4" w:space="0" w:color="DBDBDB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Accent4">
    <w:name w:val="Grid Table 1 Light Accent 4"/>
    <w:basedOn w:val="TableNormal"/>
    <w:uiPriority w:val="46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FFE599" w:themeColor="accent4" w:themeTint="66"/>
        <w:left w:val="single" w:sz="4" w:space="0" w:color="FFE599" w:themeColor="accent4" w:themeTint="66"/>
        <w:bottom w:val="single" w:sz="4" w:space="0" w:color="FFE599" w:themeColor="accent4" w:themeTint="66"/>
        <w:right w:val="single" w:sz="4" w:space="0" w:color="FFE599" w:themeColor="accent4" w:themeTint="66"/>
        <w:insideH w:val="single" w:sz="4" w:space="0" w:color="FFE599" w:themeColor="accent4" w:themeTint="66"/>
        <w:insideV w:val="single" w:sz="4" w:space="0" w:color="FFE599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FFD966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FD966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Accent5">
    <w:name w:val="Grid Table 1 Light Accent 5"/>
    <w:basedOn w:val="TableNormal"/>
    <w:uiPriority w:val="46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B4C6E7" w:themeColor="accent5" w:themeTint="66"/>
        <w:left w:val="single" w:sz="4" w:space="0" w:color="B4C6E7" w:themeColor="accent5" w:themeTint="66"/>
        <w:bottom w:val="single" w:sz="4" w:space="0" w:color="B4C6E7" w:themeColor="accent5" w:themeTint="66"/>
        <w:right w:val="single" w:sz="4" w:space="0" w:color="B4C6E7" w:themeColor="accent5" w:themeTint="66"/>
        <w:insideH w:val="single" w:sz="4" w:space="0" w:color="B4C6E7" w:themeColor="accent5" w:themeTint="66"/>
        <w:insideV w:val="single" w:sz="4" w:space="0" w:color="B4C6E7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EAAD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Accent6">
    <w:name w:val="Grid Table 1 Light Accent 6"/>
    <w:basedOn w:val="TableNormal"/>
    <w:uiPriority w:val="46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C5E0B3" w:themeColor="accent6" w:themeTint="66"/>
        <w:left w:val="single" w:sz="4" w:space="0" w:color="C5E0B3" w:themeColor="accent6" w:themeTint="66"/>
        <w:bottom w:val="single" w:sz="4" w:space="0" w:color="C5E0B3" w:themeColor="accent6" w:themeTint="66"/>
        <w:right w:val="single" w:sz="4" w:space="0" w:color="C5E0B3" w:themeColor="accent6" w:themeTint="66"/>
        <w:insideH w:val="single" w:sz="4" w:space="0" w:color="C5E0B3" w:themeColor="accent6" w:themeTint="66"/>
        <w:insideV w:val="single" w:sz="4" w:space="0" w:color="C5E0B3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A8D0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2">
    <w:name w:val="Grid Table 2"/>
    <w:basedOn w:val="TableNormal"/>
    <w:uiPriority w:val="47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GridTable2Accent1">
    <w:name w:val="Grid Table 2 Accent 1"/>
    <w:basedOn w:val="TableNormal"/>
    <w:uiPriority w:val="47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2" w:space="0" w:color="9CC2E5" w:themeColor="accent1" w:themeTint="99"/>
        <w:bottom w:val="single" w:sz="2" w:space="0" w:color="9CC2E5" w:themeColor="accent1" w:themeTint="99"/>
        <w:insideH w:val="single" w:sz="2" w:space="0" w:color="9CC2E5" w:themeColor="accent1" w:themeTint="99"/>
        <w:insideV w:val="single" w:sz="2" w:space="0" w:color="9CC2E5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9CC2E5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9CC2E5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customStyle="1" w:styleId="GridTable2Accent2">
    <w:name w:val="Grid Table 2 Accent 2"/>
    <w:basedOn w:val="TableNormal"/>
    <w:uiPriority w:val="47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2" w:space="0" w:color="F4B083" w:themeColor="accent2" w:themeTint="99"/>
        <w:bottom w:val="single" w:sz="2" w:space="0" w:color="F4B083" w:themeColor="accent2" w:themeTint="99"/>
        <w:insideH w:val="single" w:sz="2" w:space="0" w:color="F4B083" w:themeColor="accent2" w:themeTint="99"/>
        <w:insideV w:val="single" w:sz="2" w:space="0" w:color="F4B083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4B083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4B083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customStyle="1" w:styleId="GridTable2Accent3">
    <w:name w:val="Grid Table 2 Accent 3"/>
    <w:basedOn w:val="TableNormal"/>
    <w:uiPriority w:val="47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2" w:space="0" w:color="C9C9C9" w:themeColor="accent3" w:themeTint="99"/>
        <w:bottom w:val="single" w:sz="2" w:space="0" w:color="C9C9C9" w:themeColor="accent3" w:themeTint="99"/>
        <w:insideH w:val="single" w:sz="2" w:space="0" w:color="C9C9C9" w:themeColor="accent3" w:themeTint="99"/>
        <w:insideV w:val="single" w:sz="2" w:space="0" w:color="C9C9C9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C9C9C9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C9C9C9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customStyle="1" w:styleId="GridTable2Accent4">
    <w:name w:val="Grid Table 2 Accent 4"/>
    <w:basedOn w:val="TableNormal"/>
    <w:uiPriority w:val="47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2" w:space="0" w:color="FFD966" w:themeColor="accent4" w:themeTint="99"/>
        <w:bottom w:val="single" w:sz="2" w:space="0" w:color="FFD966" w:themeColor="accent4" w:themeTint="99"/>
        <w:insideH w:val="single" w:sz="2" w:space="0" w:color="FFD966" w:themeColor="accent4" w:themeTint="99"/>
        <w:insideV w:val="single" w:sz="2" w:space="0" w:color="FFD966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FD966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FD966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customStyle="1" w:styleId="GridTable2Accent5">
    <w:name w:val="Grid Table 2 Accent 5"/>
    <w:basedOn w:val="TableNormal"/>
    <w:uiPriority w:val="47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2" w:space="0" w:color="8EAADB" w:themeColor="accent5" w:themeTint="99"/>
        <w:bottom w:val="single" w:sz="2" w:space="0" w:color="8EAADB" w:themeColor="accent5" w:themeTint="99"/>
        <w:insideH w:val="single" w:sz="2" w:space="0" w:color="8EAADB" w:themeColor="accent5" w:themeTint="99"/>
        <w:insideV w:val="single" w:sz="2" w:space="0" w:color="8EAADB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8EAADB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8EAADB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customStyle="1" w:styleId="GridTable2Accent6">
    <w:name w:val="Grid Table 2 Accent 6"/>
    <w:basedOn w:val="TableNormal"/>
    <w:uiPriority w:val="47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2" w:space="0" w:color="A8D08D" w:themeColor="accent6" w:themeTint="99"/>
        <w:bottom w:val="single" w:sz="2" w:space="0" w:color="A8D08D" w:themeColor="accent6" w:themeTint="99"/>
        <w:insideH w:val="single" w:sz="2" w:space="0" w:color="A8D08D" w:themeColor="accent6" w:themeTint="99"/>
        <w:insideV w:val="single" w:sz="2" w:space="0" w:color="A8D08D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A8D08D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A8D08D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customStyle="1" w:styleId="GridTable3">
    <w:name w:val="Grid Table 3"/>
    <w:basedOn w:val="TableNormal"/>
    <w:uiPriority w:val="48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customStyle="1" w:styleId="GridTable3Accent1">
    <w:name w:val="Grid Table 3 Accent 1"/>
    <w:basedOn w:val="TableNormal"/>
    <w:uiPriority w:val="48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  <w:tblStylePr w:type="neCell">
      <w:tblPr/>
      <w:tcPr>
        <w:tcBorders>
          <w:bottom w:val="single" w:sz="4" w:space="0" w:color="9CC2E5" w:themeColor="accent1" w:themeTint="99"/>
        </w:tcBorders>
      </w:tcPr>
    </w:tblStylePr>
    <w:tblStylePr w:type="nwCell">
      <w:tblPr/>
      <w:tcPr>
        <w:tcBorders>
          <w:bottom w:val="single" w:sz="4" w:space="0" w:color="9CC2E5" w:themeColor="accent1" w:themeTint="99"/>
        </w:tcBorders>
      </w:tcPr>
    </w:tblStylePr>
    <w:tblStylePr w:type="seCell">
      <w:tblPr/>
      <w:tcPr>
        <w:tcBorders>
          <w:top w:val="single" w:sz="4" w:space="0" w:color="9CC2E5" w:themeColor="accent1" w:themeTint="99"/>
        </w:tcBorders>
      </w:tcPr>
    </w:tblStylePr>
    <w:tblStylePr w:type="swCell">
      <w:tblPr/>
      <w:tcPr>
        <w:tcBorders>
          <w:top w:val="single" w:sz="4" w:space="0" w:color="9CC2E5" w:themeColor="accent1" w:themeTint="99"/>
        </w:tcBorders>
      </w:tcPr>
    </w:tblStylePr>
  </w:style>
  <w:style w:type="table" w:customStyle="1" w:styleId="GridTable3Accent2">
    <w:name w:val="Grid Table 3 Accent 2"/>
    <w:basedOn w:val="TableNormal"/>
    <w:uiPriority w:val="48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  <w:tblStylePr w:type="neCell">
      <w:tblPr/>
      <w:tcPr>
        <w:tcBorders>
          <w:bottom w:val="single" w:sz="4" w:space="0" w:color="F4B083" w:themeColor="accent2" w:themeTint="99"/>
        </w:tcBorders>
      </w:tcPr>
    </w:tblStylePr>
    <w:tblStylePr w:type="nwCell">
      <w:tblPr/>
      <w:tcPr>
        <w:tcBorders>
          <w:bottom w:val="single" w:sz="4" w:space="0" w:color="F4B083" w:themeColor="accent2" w:themeTint="99"/>
        </w:tcBorders>
      </w:tcPr>
    </w:tblStylePr>
    <w:tblStylePr w:type="seCell">
      <w:tblPr/>
      <w:tcPr>
        <w:tcBorders>
          <w:top w:val="single" w:sz="4" w:space="0" w:color="F4B083" w:themeColor="accent2" w:themeTint="99"/>
        </w:tcBorders>
      </w:tcPr>
    </w:tblStylePr>
    <w:tblStylePr w:type="swCell">
      <w:tblPr/>
      <w:tcPr>
        <w:tcBorders>
          <w:top w:val="single" w:sz="4" w:space="0" w:color="F4B083" w:themeColor="accent2" w:themeTint="99"/>
        </w:tcBorders>
      </w:tcPr>
    </w:tblStylePr>
  </w:style>
  <w:style w:type="table" w:customStyle="1" w:styleId="GridTable3Accent3">
    <w:name w:val="Grid Table 3 Accent 3"/>
    <w:basedOn w:val="TableNormal"/>
    <w:uiPriority w:val="48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  <w:tblStylePr w:type="neCell">
      <w:tblPr/>
      <w:tcPr>
        <w:tcBorders>
          <w:bottom w:val="single" w:sz="4" w:space="0" w:color="C9C9C9" w:themeColor="accent3" w:themeTint="99"/>
        </w:tcBorders>
      </w:tcPr>
    </w:tblStylePr>
    <w:tblStylePr w:type="nwCell">
      <w:tblPr/>
      <w:tcPr>
        <w:tcBorders>
          <w:bottom w:val="single" w:sz="4" w:space="0" w:color="C9C9C9" w:themeColor="accent3" w:themeTint="99"/>
        </w:tcBorders>
      </w:tcPr>
    </w:tblStylePr>
    <w:tblStylePr w:type="seCell">
      <w:tblPr/>
      <w:tcPr>
        <w:tcBorders>
          <w:top w:val="single" w:sz="4" w:space="0" w:color="C9C9C9" w:themeColor="accent3" w:themeTint="99"/>
        </w:tcBorders>
      </w:tcPr>
    </w:tblStylePr>
    <w:tblStylePr w:type="swCell">
      <w:tblPr/>
      <w:tcPr>
        <w:tcBorders>
          <w:top w:val="single" w:sz="4" w:space="0" w:color="C9C9C9" w:themeColor="accent3" w:themeTint="99"/>
        </w:tcBorders>
      </w:tcPr>
    </w:tblStylePr>
  </w:style>
  <w:style w:type="table" w:customStyle="1" w:styleId="GridTable3Accent4">
    <w:name w:val="Grid Table 3 Accent 4"/>
    <w:basedOn w:val="TableNormal"/>
    <w:uiPriority w:val="48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  <w:tblStylePr w:type="neCell">
      <w:tblPr/>
      <w:tcPr>
        <w:tcBorders>
          <w:bottom w:val="single" w:sz="4" w:space="0" w:color="FFD966" w:themeColor="accent4" w:themeTint="99"/>
        </w:tcBorders>
      </w:tcPr>
    </w:tblStylePr>
    <w:tblStylePr w:type="nwCell">
      <w:tblPr/>
      <w:tcPr>
        <w:tcBorders>
          <w:bottom w:val="single" w:sz="4" w:space="0" w:color="FFD966" w:themeColor="accent4" w:themeTint="99"/>
        </w:tcBorders>
      </w:tcPr>
    </w:tblStylePr>
    <w:tblStylePr w:type="seCell">
      <w:tblPr/>
      <w:tcPr>
        <w:tcBorders>
          <w:top w:val="single" w:sz="4" w:space="0" w:color="FFD966" w:themeColor="accent4" w:themeTint="99"/>
        </w:tcBorders>
      </w:tcPr>
    </w:tblStylePr>
    <w:tblStylePr w:type="swCell">
      <w:tblPr/>
      <w:tcPr>
        <w:tcBorders>
          <w:top w:val="single" w:sz="4" w:space="0" w:color="FFD966" w:themeColor="accent4" w:themeTint="99"/>
        </w:tcBorders>
      </w:tcPr>
    </w:tblStylePr>
  </w:style>
  <w:style w:type="table" w:customStyle="1" w:styleId="GridTable3Accent5">
    <w:name w:val="Grid Table 3 Accent 5"/>
    <w:basedOn w:val="TableNormal"/>
    <w:uiPriority w:val="48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  <w:tblStylePr w:type="neCell">
      <w:tblPr/>
      <w:tcPr>
        <w:tcBorders>
          <w:bottom w:val="single" w:sz="4" w:space="0" w:color="8EAADB" w:themeColor="accent5" w:themeTint="99"/>
        </w:tcBorders>
      </w:tcPr>
    </w:tblStylePr>
    <w:tblStylePr w:type="nwCell">
      <w:tblPr/>
      <w:tcPr>
        <w:tcBorders>
          <w:bottom w:val="single" w:sz="4" w:space="0" w:color="8EAADB" w:themeColor="accent5" w:themeTint="99"/>
        </w:tcBorders>
      </w:tcPr>
    </w:tblStylePr>
    <w:tblStylePr w:type="seCell">
      <w:tblPr/>
      <w:tcPr>
        <w:tcBorders>
          <w:top w:val="single" w:sz="4" w:space="0" w:color="8EAADB" w:themeColor="accent5" w:themeTint="99"/>
        </w:tcBorders>
      </w:tcPr>
    </w:tblStylePr>
    <w:tblStylePr w:type="swCell">
      <w:tblPr/>
      <w:tcPr>
        <w:tcBorders>
          <w:top w:val="single" w:sz="4" w:space="0" w:color="8EAADB" w:themeColor="accent5" w:themeTint="99"/>
        </w:tcBorders>
      </w:tcPr>
    </w:tblStylePr>
  </w:style>
  <w:style w:type="table" w:customStyle="1" w:styleId="GridTable3Accent6">
    <w:name w:val="Grid Table 3 Accent 6"/>
    <w:basedOn w:val="TableNormal"/>
    <w:uiPriority w:val="48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  <w:tblStylePr w:type="neCell">
      <w:tblPr/>
      <w:tcPr>
        <w:tcBorders>
          <w:bottom w:val="single" w:sz="4" w:space="0" w:color="A8D08D" w:themeColor="accent6" w:themeTint="99"/>
        </w:tcBorders>
      </w:tcPr>
    </w:tblStylePr>
    <w:tblStylePr w:type="nwCell">
      <w:tblPr/>
      <w:tcPr>
        <w:tcBorders>
          <w:bottom w:val="single" w:sz="4" w:space="0" w:color="A8D08D" w:themeColor="accent6" w:themeTint="99"/>
        </w:tcBorders>
      </w:tcPr>
    </w:tblStylePr>
    <w:tblStylePr w:type="seCell">
      <w:tblPr/>
      <w:tcPr>
        <w:tcBorders>
          <w:top w:val="single" w:sz="4" w:space="0" w:color="A8D08D" w:themeColor="accent6" w:themeTint="99"/>
        </w:tcBorders>
      </w:tcPr>
    </w:tblStylePr>
    <w:tblStylePr w:type="swCell">
      <w:tblPr/>
      <w:tcPr>
        <w:tcBorders>
          <w:top w:val="single" w:sz="4" w:space="0" w:color="A8D08D" w:themeColor="accent6" w:themeTint="99"/>
        </w:tcBorders>
      </w:tcPr>
    </w:tblStylePr>
  </w:style>
  <w:style w:type="table" w:customStyle="1" w:styleId="GridTable4">
    <w:name w:val="Grid Table 4"/>
    <w:basedOn w:val="TableNormal"/>
    <w:uiPriority w:val="49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GridTable4Accent1">
    <w:name w:val="Grid Table 4 Accent 1"/>
    <w:basedOn w:val="TableNormal"/>
    <w:uiPriority w:val="49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1"/>
          <w:left w:val="single" w:sz="4" w:space="0" w:color="5B9BD5" w:themeColor="accent1"/>
          <w:bottom w:val="single" w:sz="4" w:space="0" w:color="5B9BD5" w:themeColor="accent1"/>
          <w:right w:val="single" w:sz="4" w:space="0" w:color="5B9BD5" w:themeColor="accent1"/>
          <w:insideH w:val="nil"/>
          <w:insideV w:val="nil"/>
        </w:tcBorders>
        <w:shd w:val="clear" w:color="auto" w:fill="5B9BD5" w:themeFill="accent1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customStyle="1" w:styleId="GridTable4Accent2">
    <w:name w:val="Grid Table 4 Accent 2"/>
    <w:basedOn w:val="TableNormal"/>
    <w:uiPriority w:val="49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customStyle="1" w:styleId="GridTable4Accent3">
    <w:name w:val="Grid Table 4 Accent 3"/>
    <w:basedOn w:val="TableNormal"/>
    <w:uiPriority w:val="49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customStyle="1" w:styleId="GridTable4Accent4">
    <w:name w:val="Grid Table 4 Accent 4"/>
    <w:basedOn w:val="TableNormal"/>
    <w:uiPriority w:val="49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customStyle="1" w:styleId="GridTable4Accent5">
    <w:name w:val="Grid Table 4 Accent 5"/>
    <w:basedOn w:val="TableNormal"/>
    <w:uiPriority w:val="49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5"/>
          <w:left w:val="single" w:sz="4" w:space="0" w:color="4472C4" w:themeColor="accent5"/>
          <w:bottom w:val="single" w:sz="4" w:space="0" w:color="4472C4" w:themeColor="accent5"/>
          <w:right w:val="single" w:sz="4" w:space="0" w:color="4472C4" w:themeColor="accent5"/>
          <w:insideH w:val="nil"/>
          <w:insideV w:val="nil"/>
        </w:tcBorders>
        <w:shd w:val="clear" w:color="auto" w:fill="4472C4" w:themeFill="accent5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customStyle="1" w:styleId="GridTable4Accent6">
    <w:name w:val="Grid Table 4 Accent 6"/>
    <w:basedOn w:val="TableNormal"/>
    <w:uiPriority w:val="49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</w:rPr>
      <w:tblPr/>
      <w:tcPr>
        <w:tcBorders>
          <w:top w:val="double" w:sz="4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customStyle="1" w:styleId="GridTable5Dark">
    <w:name w:val="Grid Table 5 Dark"/>
    <w:basedOn w:val="TableNormal"/>
    <w:uiPriority w:val="50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customStyle="1" w:styleId="GridTable5DarkAccent1">
    <w:name w:val="Grid Table 5 Dark Accent 1"/>
    <w:basedOn w:val="TableNormal"/>
    <w:uiPriority w:val="50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EEAF6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5B9BD5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5B9BD5" w:themeFill="accent1"/>
      </w:tcPr>
    </w:tblStylePr>
    <w:tblStylePr w:type="band1Vert">
      <w:tblPr/>
      <w:tcPr>
        <w:shd w:val="clear" w:color="auto" w:fill="BDD6EE" w:themeFill="accent1" w:themeFillTint="66"/>
      </w:tcPr>
    </w:tblStylePr>
    <w:tblStylePr w:type="band1Horz">
      <w:tblPr/>
      <w:tcPr>
        <w:shd w:val="clear" w:color="auto" w:fill="BDD6EE" w:themeFill="accent1" w:themeFillTint="66"/>
      </w:tcPr>
    </w:tblStylePr>
  </w:style>
  <w:style w:type="table" w:customStyle="1" w:styleId="GridTable5DarkAccent2">
    <w:name w:val="Grid Table 5 Dark Accent 2"/>
    <w:basedOn w:val="TableNormal"/>
    <w:uiPriority w:val="50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BE4D5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7D31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D7D31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D7D31" w:themeFill="accent2"/>
      </w:tcPr>
    </w:tblStylePr>
    <w:tblStylePr w:type="band1Vert">
      <w:tblPr/>
      <w:tcPr>
        <w:shd w:val="clear" w:color="auto" w:fill="F7CAAC" w:themeFill="accent2" w:themeFillTint="66"/>
      </w:tcPr>
    </w:tblStylePr>
    <w:tblStylePr w:type="band1Horz">
      <w:tblPr/>
      <w:tcPr>
        <w:shd w:val="clear" w:color="auto" w:fill="F7CAAC" w:themeFill="accent2" w:themeFillTint="66"/>
      </w:tcPr>
    </w:tblStylePr>
  </w:style>
  <w:style w:type="table" w:customStyle="1" w:styleId="GridTable5DarkAccent3">
    <w:name w:val="Grid Table 5 Dark Accent 3"/>
    <w:basedOn w:val="TableNormal"/>
    <w:uiPriority w:val="50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EDE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band1Vert">
      <w:tblPr/>
      <w:tcPr>
        <w:shd w:val="clear" w:color="auto" w:fill="DBDBDB" w:themeFill="accent3" w:themeFillTint="66"/>
      </w:tcPr>
    </w:tblStylePr>
    <w:tblStylePr w:type="band1Horz">
      <w:tblPr/>
      <w:tcPr>
        <w:shd w:val="clear" w:color="auto" w:fill="DBDBDB" w:themeFill="accent3" w:themeFillTint="66"/>
      </w:tcPr>
    </w:tblStylePr>
  </w:style>
  <w:style w:type="table" w:customStyle="1" w:styleId="GridTable5DarkAccent4">
    <w:name w:val="Grid Table 5 Dark Accent 4"/>
    <w:basedOn w:val="TableNormal"/>
    <w:uiPriority w:val="50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FF2CC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C000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FC000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FC000" w:themeFill="accent4"/>
      </w:tcPr>
    </w:tblStylePr>
    <w:tblStylePr w:type="band1Vert">
      <w:tblPr/>
      <w:tcPr>
        <w:shd w:val="clear" w:color="auto" w:fill="FFE599" w:themeFill="accent4" w:themeFillTint="66"/>
      </w:tcPr>
    </w:tblStylePr>
    <w:tblStylePr w:type="band1Horz">
      <w:tblPr/>
      <w:tcPr>
        <w:shd w:val="clear" w:color="auto" w:fill="FFE599" w:themeFill="accent4" w:themeFillTint="66"/>
      </w:tcPr>
    </w:tblStylePr>
  </w:style>
  <w:style w:type="table" w:customStyle="1" w:styleId="GridTable5DarkAccent5">
    <w:name w:val="Grid Table 5 Dark Accent 5"/>
    <w:basedOn w:val="TableNormal"/>
    <w:uiPriority w:val="50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9E2F3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472C4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472C4" w:themeFill="accent5"/>
      </w:tcPr>
    </w:tblStylePr>
    <w:tblStylePr w:type="band1Vert">
      <w:tblPr/>
      <w:tcPr>
        <w:shd w:val="clear" w:color="auto" w:fill="B4C6E7" w:themeFill="accent5" w:themeFillTint="66"/>
      </w:tcPr>
    </w:tblStylePr>
    <w:tblStylePr w:type="band1Horz">
      <w:tblPr/>
      <w:tcPr>
        <w:shd w:val="clear" w:color="auto" w:fill="B4C6E7" w:themeFill="accent5" w:themeFillTint="66"/>
      </w:tcPr>
    </w:tblStylePr>
  </w:style>
  <w:style w:type="table" w:customStyle="1" w:styleId="GridTable5DarkAccent6">
    <w:name w:val="Grid Table 5 Dark Accent 6"/>
    <w:basedOn w:val="TableNormal"/>
    <w:uiPriority w:val="50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2EFD9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band1Vert">
      <w:tblPr/>
      <w:tcPr>
        <w:shd w:val="clear" w:color="auto" w:fill="C5E0B3" w:themeFill="accent6" w:themeFillTint="66"/>
      </w:tcPr>
    </w:tblStylePr>
    <w:tblStylePr w:type="band1Horz">
      <w:tblPr/>
      <w:tcPr>
        <w:shd w:val="clear" w:color="auto" w:fill="C5E0B3" w:themeFill="accent6" w:themeFillTint="66"/>
      </w:tcPr>
    </w:tblStylePr>
  </w:style>
  <w:style w:type="table" w:customStyle="1" w:styleId="GridTable6Colorful">
    <w:name w:val="Grid Table 6 Colorful"/>
    <w:basedOn w:val="TableNormal"/>
    <w:uiPriority w:val="51"/>
    <w:rsid w:val="004E75EF"/>
    <w:pPr>
      <w:spacing w:after="0" w:line="240" w:lineRule="auto"/>
    </w:pPr>
    <w:rPr>
      <w:rFonts w:eastAsiaTheme="minorEastAsia"/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GridTable6ColorfulAccent1">
    <w:name w:val="Grid Table 6 Colorful Accent 1"/>
    <w:basedOn w:val="TableNormal"/>
    <w:uiPriority w:val="51"/>
    <w:rsid w:val="004E75EF"/>
    <w:pPr>
      <w:spacing w:after="0" w:line="240" w:lineRule="auto"/>
    </w:pPr>
    <w:rPr>
      <w:rFonts w:eastAsiaTheme="minorEastAsia"/>
      <w:color w:val="2E74B5" w:themeColor="accent1" w:themeShade="BF"/>
    </w:rPr>
    <w:tblPr>
      <w:tblStyleRowBandSize w:val="1"/>
      <w:tblStyleColBandSize w:val="1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CC2E5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customStyle="1" w:styleId="GridTable6ColorfulAccent2">
    <w:name w:val="Grid Table 6 Colorful Accent 2"/>
    <w:basedOn w:val="TableNormal"/>
    <w:uiPriority w:val="51"/>
    <w:rsid w:val="004E75EF"/>
    <w:pPr>
      <w:spacing w:after="0" w:line="240" w:lineRule="auto"/>
    </w:pPr>
    <w:rPr>
      <w:rFonts w:eastAsiaTheme="minorEastAsia"/>
      <w:color w:val="C45911" w:themeColor="accent2" w:themeShade="BF"/>
    </w:r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F4B0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customStyle="1" w:styleId="GridTable6ColorfulAccent3">
    <w:name w:val="Grid Table 6 Colorful Accent 3"/>
    <w:basedOn w:val="TableNormal"/>
    <w:uiPriority w:val="51"/>
    <w:rsid w:val="004E75EF"/>
    <w:pPr>
      <w:spacing w:after="0" w:line="240" w:lineRule="auto"/>
    </w:pPr>
    <w:rPr>
      <w:rFonts w:eastAsiaTheme="minorEastAsia"/>
      <w:color w:val="7B7B7B" w:themeColor="accent3" w:themeShade="BF"/>
    </w:r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customStyle="1" w:styleId="GridTable6ColorfulAccent4">
    <w:name w:val="Grid Table 6 Colorful Accent 4"/>
    <w:basedOn w:val="TableNormal"/>
    <w:uiPriority w:val="51"/>
    <w:rsid w:val="004E75EF"/>
    <w:pPr>
      <w:spacing w:after="0" w:line="240" w:lineRule="auto"/>
    </w:pPr>
    <w:rPr>
      <w:rFonts w:eastAsiaTheme="minorEastAsia"/>
      <w:color w:val="BF8F00" w:themeColor="accent4" w:themeShade="BF"/>
    </w:r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FFD966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FD966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customStyle="1" w:styleId="GridTable6ColorfulAccent5">
    <w:name w:val="Grid Table 6 Colorful Accent 5"/>
    <w:basedOn w:val="TableNormal"/>
    <w:uiPriority w:val="51"/>
    <w:rsid w:val="004E75EF"/>
    <w:pPr>
      <w:spacing w:after="0" w:line="240" w:lineRule="auto"/>
    </w:pPr>
    <w:rPr>
      <w:rFonts w:eastAsiaTheme="minorEastAsia"/>
      <w:color w:val="2F5496" w:themeColor="accent5" w:themeShade="BF"/>
    </w:r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8EAAD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customStyle="1" w:styleId="GridTable6ColorfulAccent6">
    <w:name w:val="Grid Table 6 Colorful Accent 6"/>
    <w:basedOn w:val="TableNormal"/>
    <w:uiPriority w:val="51"/>
    <w:rsid w:val="004E75EF"/>
    <w:pPr>
      <w:spacing w:after="0" w:line="240" w:lineRule="auto"/>
    </w:pPr>
    <w:rPr>
      <w:rFonts w:eastAsiaTheme="minorEastAsia"/>
      <w:color w:val="538135" w:themeColor="accent6" w:themeShade="BF"/>
    </w:r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A8D0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customStyle="1" w:styleId="GridTable7Colorful">
    <w:name w:val="Grid Table 7 Colorful"/>
    <w:basedOn w:val="TableNormal"/>
    <w:uiPriority w:val="52"/>
    <w:rsid w:val="004E75EF"/>
    <w:pPr>
      <w:spacing w:after="0" w:line="240" w:lineRule="auto"/>
    </w:pPr>
    <w:rPr>
      <w:rFonts w:eastAsiaTheme="minorEastAsia"/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customStyle="1" w:styleId="GridTable7ColorfulAccent1">
    <w:name w:val="Grid Table 7 Colorful Accent 1"/>
    <w:basedOn w:val="TableNormal"/>
    <w:uiPriority w:val="52"/>
    <w:rsid w:val="004E75EF"/>
    <w:pPr>
      <w:spacing w:after="0" w:line="240" w:lineRule="auto"/>
    </w:pPr>
    <w:rPr>
      <w:rFonts w:eastAsiaTheme="minorEastAsia"/>
      <w:color w:val="2E74B5" w:themeColor="accent1" w:themeShade="BF"/>
    </w:rPr>
    <w:tblPr>
      <w:tblStyleRowBandSize w:val="1"/>
      <w:tblStyleColBandSize w:val="1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  <w:tblStylePr w:type="neCell">
      <w:tblPr/>
      <w:tcPr>
        <w:tcBorders>
          <w:bottom w:val="single" w:sz="4" w:space="0" w:color="9CC2E5" w:themeColor="accent1" w:themeTint="99"/>
        </w:tcBorders>
      </w:tcPr>
    </w:tblStylePr>
    <w:tblStylePr w:type="nwCell">
      <w:tblPr/>
      <w:tcPr>
        <w:tcBorders>
          <w:bottom w:val="single" w:sz="4" w:space="0" w:color="9CC2E5" w:themeColor="accent1" w:themeTint="99"/>
        </w:tcBorders>
      </w:tcPr>
    </w:tblStylePr>
    <w:tblStylePr w:type="seCell">
      <w:tblPr/>
      <w:tcPr>
        <w:tcBorders>
          <w:top w:val="single" w:sz="4" w:space="0" w:color="9CC2E5" w:themeColor="accent1" w:themeTint="99"/>
        </w:tcBorders>
      </w:tcPr>
    </w:tblStylePr>
    <w:tblStylePr w:type="swCell">
      <w:tblPr/>
      <w:tcPr>
        <w:tcBorders>
          <w:top w:val="single" w:sz="4" w:space="0" w:color="9CC2E5" w:themeColor="accent1" w:themeTint="99"/>
        </w:tcBorders>
      </w:tcPr>
    </w:tblStylePr>
  </w:style>
  <w:style w:type="table" w:customStyle="1" w:styleId="GridTable7ColorfulAccent2">
    <w:name w:val="Grid Table 7 Colorful Accent 2"/>
    <w:basedOn w:val="TableNormal"/>
    <w:uiPriority w:val="52"/>
    <w:rsid w:val="004E75EF"/>
    <w:pPr>
      <w:spacing w:after="0" w:line="240" w:lineRule="auto"/>
    </w:pPr>
    <w:rPr>
      <w:rFonts w:eastAsiaTheme="minorEastAsia"/>
      <w:color w:val="C45911" w:themeColor="accent2" w:themeShade="BF"/>
    </w:r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  <w:tblStylePr w:type="neCell">
      <w:tblPr/>
      <w:tcPr>
        <w:tcBorders>
          <w:bottom w:val="single" w:sz="4" w:space="0" w:color="F4B083" w:themeColor="accent2" w:themeTint="99"/>
        </w:tcBorders>
      </w:tcPr>
    </w:tblStylePr>
    <w:tblStylePr w:type="nwCell">
      <w:tblPr/>
      <w:tcPr>
        <w:tcBorders>
          <w:bottom w:val="single" w:sz="4" w:space="0" w:color="F4B083" w:themeColor="accent2" w:themeTint="99"/>
        </w:tcBorders>
      </w:tcPr>
    </w:tblStylePr>
    <w:tblStylePr w:type="seCell">
      <w:tblPr/>
      <w:tcPr>
        <w:tcBorders>
          <w:top w:val="single" w:sz="4" w:space="0" w:color="F4B083" w:themeColor="accent2" w:themeTint="99"/>
        </w:tcBorders>
      </w:tcPr>
    </w:tblStylePr>
    <w:tblStylePr w:type="swCell">
      <w:tblPr/>
      <w:tcPr>
        <w:tcBorders>
          <w:top w:val="single" w:sz="4" w:space="0" w:color="F4B083" w:themeColor="accent2" w:themeTint="99"/>
        </w:tcBorders>
      </w:tcPr>
    </w:tblStylePr>
  </w:style>
  <w:style w:type="table" w:customStyle="1" w:styleId="GridTable7ColorfulAccent3">
    <w:name w:val="Grid Table 7 Colorful Accent 3"/>
    <w:basedOn w:val="TableNormal"/>
    <w:uiPriority w:val="52"/>
    <w:rsid w:val="004E75EF"/>
    <w:pPr>
      <w:spacing w:after="0" w:line="240" w:lineRule="auto"/>
    </w:pPr>
    <w:rPr>
      <w:rFonts w:eastAsiaTheme="minorEastAsia"/>
      <w:color w:val="7B7B7B" w:themeColor="accent3" w:themeShade="BF"/>
    </w:r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  <w:tblStylePr w:type="neCell">
      <w:tblPr/>
      <w:tcPr>
        <w:tcBorders>
          <w:bottom w:val="single" w:sz="4" w:space="0" w:color="C9C9C9" w:themeColor="accent3" w:themeTint="99"/>
        </w:tcBorders>
      </w:tcPr>
    </w:tblStylePr>
    <w:tblStylePr w:type="nwCell">
      <w:tblPr/>
      <w:tcPr>
        <w:tcBorders>
          <w:bottom w:val="single" w:sz="4" w:space="0" w:color="C9C9C9" w:themeColor="accent3" w:themeTint="99"/>
        </w:tcBorders>
      </w:tcPr>
    </w:tblStylePr>
    <w:tblStylePr w:type="seCell">
      <w:tblPr/>
      <w:tcPr>
        <w:tcBorders>
          <w:top w:val="single" w:sz="4" w:space="0" w:color="C9C9C9" w:themeColor="accent3" w:themeTint="99"/>
        </w:tcBorders>
      </w:tcPr>
    </w:tblStylePr>
    <w:tblStylePr w:type="swCell">
      <w:tblPr/>
      <w:tcPr>
        <w:tcBorders>
          <w:top w:val="single" w:sz="4" w:space="0" w:color="C9C9C9" w:themeColor="accent3" w:themeTint="99"/>
        </w:tcBorders>
      </w:tcPr>
    </w:tblStylePr>
  </w:style>
  <w:style w:type="table" w:customStyle="1" w:styleId="GridTable7ColorfulAccent4">
    <w:name w:val="Grid Table 7 Colorful Accent 4"/>
    <w:basedOn w:val="TableNormal"/>
    <w:uiPriority w:val="52"/>
    <w:rsid w:val="004E75EF"/>
    <w:pPr>
      <w:spacing w:after="0" w:line="240" w:lineRule="auto"/>
    </w:pPr>
    <w:rPr>
      <w:rFonts w:eastAsiaTheme="minorEastAsia"/>
      <w:color w:val="BF8F00" w:themeColor="accent4" w:themeShade="BF"/>
    </w:r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  <w:tblStylePr w:type="neCell">
      <w:tblPr/>
      <w:tcPr>
        <w:tcBorders>
          <w:bottom w:val="single" w:sz="4" w:space="0" w:color="FFD966" w:themeColor="accent4" w:themeTint="99"/>
        </w:tcBorders>
      </w:tcPr>
    </w:tblStylePr>
    <w:tblStylePr w:type="nwCell">
      <w:tblPr/>
      <w:tcPr>
        <w:tcBorders>
          <w:bottom w:val="single" w:sz="4" w:space="0" w:color="FFD966" w:themeColor="accent4" w:themeTint="99"/>
        </w:tcBorders>
      </w:tcPr>
    </w:tblStylePr>
    <w:tblStylePr w:type="seCell">
      <w:tblPr/>
      <w:tcPr>
        <w:tcBorders>
          <w:top w:val="single" w:sz="4" w:space="0" w:color="FFD966" w:themeColor="accent4" w:themeTint="99"/>
        </w:tcBorders>
      </w:tcPr>
    </w:tblStylePr>
    <w:tblStylePr w:type="swCell">
      <w:tblPr/>
      <w:tcPr>
        <w:tcBorders>
          <w:top w:val="single" w:sz="4" w:space="0" w:color="FFD966" w:themeColor="accent4" w:themeTint="99"/>
        </w:tcBorders>
      </w:tcPr>
    </w:tblStylePr>
  </w:style>
  <w:style w:type="table" w:customStyle="1" w:styleId="GridTable7ColorfulAccent5">
    <w:name w:val="Grid Table 7 Colorful Accent 5"/>
    <w:basedOn w:val="TableNormal"/>
    <w:uiPriority w:val="52"/>
    <w:rsid w:val="004E75EF"/>
    <w:pPr>
      <w:spacing w:after="0" w:line="240" w:lineRule="auto"/>
    </w:pPr>
    <w:rPr>
      <w:rFonts w:eastAsiaTheme="minorEastAsia"/>
      <w:color w:val="2F5496" w:themeColor="accent5" w:themeShade="BF"/>
    </w:r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  <w:tblStylePr w:type="neCell">
      <w:tblPr/>
      <w:tcPr>
        <w:tcBorders>
          <w:bottom w:val="single" w:sz="4" w:space="0" w:color="8EAADB" w:themeColor="accent5" w:themeTint="99"/>
        </w:tcBorders>
      </w:tcPr>
    </w:tblStylePr>
    <w:tblStylePr w:type="nwCell">
      <w:tblPr/>
      <w:tcPr>
        <w:tcBorders>
          <w:bottom w:val="single" w:sz="4" w:space="0" w:color="8EAADB" w:themeColor="accent5" w:themeTint="99"/>
        </w:tcBorders>
      </w:tcPr>
    </w:tblStylePr>
    <w:tblStylePr w:type="seCell">
      <w:tblPr/>
      <w:tcPr>
        <w:tcBorders>
          <w:top w:val="single" w:sz="4" w:space="0" w:color="8EAADB" w:themeColor="accent5" w:themeTint="99"/>
        </w:tcBorders>
      </w:tcPr>
    </w:tblStylePr>
    <w:tblStylePr w:type="swCell">
      <w:tblPr/>
      <w:tcPr>
        <w:tcBorders>
          <w:top w:val="single" w:sz="4" w:space="0" w:color="8EAADB" w:themeColor="accent5" w:themeTint="99"/>
        </w:tcBorders>
      </w:tcPr>
    </w:tblStylePr>
  </w:style>
  <w:style w:type="table" w:customStyle="1" w:styleId="GridTable7ColorfulAccent6">
    <w:name w:val="Grid Table 7 Colorful Accent 6"/>
    <w:basedOn w:val="TableNormal"/>
    <w:uiPriority w:val="52"/>
    <w:rsid w:val="004E75EF"/>
    <w:pPr>
      <w:spacing w:after="0" w:line="240" w:lineRule="auto"/>
    </w:pPr>
    <w:rPr>
      <w:rFonts w:eastAsiaTheme="minorEastAsia"/>
      <w:color w:val="538135" w:themeColor="accent6" w:themeShade="BF"/>
    </w:r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  <w:tblStylePr w:type="neCell">
      <w:tblPr/>
      <w:tcPr>
        <w:tcBorders>
          <w:bottom w:val="single" w:sz="4" w:space="0" w:color="A8D08D" w:themeColor="accent6" w:themeTint="99"/>
        </w:tcBorders>
      </w:tcPr>
    </w:tblStylePr>
    <w:tblStylePr w:type="nwCell">
      <w:tblPr/>
      <w:tcPr>
        <w:tcBorders>
          <w:bottom w:val="single" w:sz="4" w:space="0" w:color="A8D08D" w:themeColor="accent6" w:themeTint="99"/>
        </w:tcBorders>
      </w:tcPr>
    </w:tblStylePr>
    <w:tblStylePr w:type="seCell">
      <w:tblPr/>
      <w:tcPr>
        <w:tcBorders>
          <w:top w:val="single" w:sz="4" w:space="0" w:color="A8D08D" w:themeColor="accent6" w:themeTint="99"/>
        </w:tcBorders>
      </w:tcPr>
    </w:tblStylePr>
    <w:tblStylePr w:type="swCell">
      <w:tblPr/>
      <w:tcPr>
        <w:tcBorders>
          <w:top w:val="single" w:sz="4" w:space="0" w:color="A8D08D" w:themeColor="accent6" w:themeTint="99"/>
        </w:tcBorders>
      </w:tcPr>
    </w:tblStylePr>
  </w:style>
  <w:style w:type="character" w:styleId="PageNumber">
    <w:name w:val="page number"/>
    <w:basedOn w:val="DefaultParagraphFont"/>
    <w:uiPriority w:val="99"/>
    <w:semiHidden/>
    <w:unhideWhenUsed/>
    <w:rsid w:val="004E75EF"/>
    <w:rPr>
      <w:lang w:val="sv-SE"/>
    </w:rPr>
  </w:style>
  <w:style w:type="paragraph" w:styleId="Signature">
    <w:name w:val="Signature"/>
    <w:basedOn w:val="Normal"/>
    <w:link w:val="SignatureChar"/>
    <w:uiPriority w:val="99"/>
    <w:semiHidden/>
    <w:unhideWhenUsed/>
    <w:rsid w:val="004E75EF"/>
    <w:pPr>
      <w:spacing w:after="0" w:line="240" w:lineRule="auto"/>
      <w:ind w:left="4252"/>
    </w:pPr>
    <w:rPr>
      <w:rFonts w:ascii="Times New Roman" w:hAnsi="Times New Roman"/>
      <w:lang w:val="sv-SE"/>
    </w:rPr>
  </w:style>
  <w:style w:type="character" w:customStyle="1" w:styleId="SignatureChar">
    <w:name w:val="Signature Char"/>
    <w:basedOn w:val="DefaultParagraphFont"/>
    <w:link w:val="Signature"/>
    <w:uiPriority w:val="99"/>
    <w:semiHidden/>
    <w:rsid w:val="004E75EF"/>
    <w:rPr>
      <w:rFonts w:ascii="Times New Roman" w:hAnsi="Times New Roman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4E75EF"/>
    <w:pPr>
      <w:spacing w:after="0" w:line="240" w:lineRule="auto"/>
    </w:pPr>
    <w:rPr>
      <w:rFonts w:ascii="Times New Roman" w:hAnsi="Times New Roman"/>
      <w:sz w:val="20"/>
      <w:szCs w:val="20"/>
      <w:lang w:val="sv-SE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4E75EF"/>
    <w:rPr>
      <w:rFonts w:ascii="Times New Roman" w:hAnsi="Times New Roman"/>
      <w:sz w:val="20"/>
      <w:szCs w:val="20"/>
    </w:rPr>
  </w:style>
  <w:style w:type="character" w:styleId="EndnoteReference">
    <w:name w:val="endnote reference"/>
    <w:basedOn w:val="DefaultParagraphFont"/>
    <w:uiPriority w:val="99"/>
    <w:semiHidden/>
    <w:unhideWhenUsed/>
    <w:rsid w:val="004E75EF"/>
    <w:rPr>
      <w:vertAlign w:val="superscript"/>
      <w:lang w:val="sv-SE"/>
    </w:rPr>
  </w:style>
  <w:style w:type="table" w:styleId="TableClassic1">
    <w:name w:val="Table Classic 1"/>
    <w:basedOn w:val="TableNormal"/>
    <w:uiPriority w:val="99"/>
    <w:semiHidden/>
    <w:unhideWhenUsed/>
    <w:rsid w:val="004E75EF"/>
    <w:pPr>
      <w:spacing w:after="200" w:line="240" w:lineRule="auto"/>
    </w:pPr>
    <w:rPr>
      <w:rFonts w:eastAsiaTheme="minorEastAsia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2">
    <w:name w:val="Table Classic 2"/>
    <w:basedOn w:val="TableNormal"/>
    <w:uiPriority w:val="99"/>
    <w:semiHidden/>
    <w:unhideWhenUsed/>
    <w:rsid w:val="004E75EF"/>
    <w:pPr>
      <w:spacing w:after="200" w:line="240" w:lineRule="auto"/>
    </w:pPr>
    <w:rPr>
      <w:rFonts w:eastAsiaTheme="minorEastAsia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3">
    <w:name w:val="Table Classic 3"/>
    <w:basedOn w:val="TableNormal"/>
    <w:uiPriority w:val="99"/>
    <w:semiHidden/>
    <w:unhideWhenUsed/>
    <w:rsid w:val="004E75EF"/>
    <w:pPr>
      <w:spacing w:after="200" w:line="240" w:lineRule="auto"/>
    </w:pPr>
    <w:rPr>
      <w:rFonts w:eastAsiaTheme="minorEastAsia"/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4">
    <w:name w:val="Table Classic 4"/>
    <w:basedOn w:val="TableNormal"/>
    <w:uiPriority w:val="99"/>
    <w:semiHidden/>
    <w:unhideWhenUsed/>
    <w:rsid w:val="004E75EF"/>
    <w:pPr>
      <w:spacing w:after="200" w:line="240" w:lineRule="auto"/>
    </w:pPr>
    <w:rPr>
      <w:rFonts w:eastAsiaTheme="minorEastAsia"/>
    </w:r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3Deffects1">
    <w:name w:val="Table 3D effects 1"/>
    <w:basedOn w:val="TableNormal"/>
    <w:uiPriority w:val="99"/>
    <w:semiHidden/>
    <w:unhideWhenUsed/>
    <w:rsid w:val="004E75EF"/>
    <w:pPr>
      <w:spacing w:after="200" w:line="240" w:lineRule="auto"/>
    </w:pPr>
    <w:rPr>
      <w:rFonts w:eastAsiaTheme="minorEastAsia"/>
    </w:r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3Deffects2">
    <w:name w:val="Table 3D effects 2"/>
    <w:basedOn w:val="TableNormal"/>
    <w:uiPriority w:val="99"/>
    <w:semiHidden/>
    <w:unhideWhenUsed/>
    <w:rsid w:val="004E75EF"/>
    <w:pPr>
      <w:spacing w:after="200" w:line="240" w:lineRule="auto"/>
    </w:pPr>
    <w:rPr>
      <w:rFonts w:eastAsiaTheme="minorEastAsia"/>
    </w:r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3Deffects3">
    <w:name w:val="Table 3D effects 3"/>
    <w:basedOn w:val="TableNormal"/>
    <w:uiPriority w:val="99"/>
    <w:semiHidden/>
    <w:unhideWhenUsed/>
    <w:rsid w:val="004E75EF"/>
    <w:pPr>
      <w:spacing w:after="200" w:line="240" w:lineRule="auto"/>
    </w:pPr>
    <w:rPr>
      <w:rFonts w:eastAsiaTheme="minorEastAsia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1">
    <w:name w:val="Table Columns 1"/>
    <w:basedOn w:val="TableNormal"/>
    <w:uiPriority w:val="99"/>
    <w:semiHidden/>
    <w:unhideWhenUsed/>
    <w:rsid w:val="004E75EF"/>
    <w:pPr>
      <w:spacing w:after="200" w:line="240" w:lineRule="auto"/>
    </w:pPr>
    <w:rPr>
      <w:rFonts w:eastAsiaTheme="minorEastAsia"/>
      <w:b/>
      <w:bCs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2">
    <w:name w:val="Table Columns 2"/>
    <w:basedOn w:val="TableNormal"/>
    <w:uiPriority w:val="99"/>
    <w:semiHidden/>
    <w:unhideWhenUsed/>
    <w:rsid w:val="004E75EF"/>
    <w:pPr>
      <w:spacing w:after="200" w:line="240" w:lineRule="auto"/>
    </w:pPr>
    <w:rPr>
      <w:rFonts w:eastAsiaTheme="minorEastAsia"/>
      <w:b/>
      <w:bCs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3">
    <w:name w:val="Table Columns 3"/>
    <w:basedOn w:val="TableNormal"/>
    <w:uiPriority w:val="99"/>
    <w:semiHidden/>
    <w:unhideWhenUsed/>
    <w:rsid w:val="004E75EF"/>
    <w:pPr>
      <w:spacing w:after="200" w:line="240" w:lineRule="auto"/>
    </w:pPr>
    <w:rPr>
      <w:rFonts w:eastAsiaTheme="minorEastAsia"/>
      <w:b/>
      <w:bCs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4">
    <w:name w:val="Table Columns 4"/>
    <w:basedOn w:val="TableNormal"/>
    <w:uiPriority w:val="99"/>
    <w:semiHidden/>
    <w:unhideWhenUsed/>
    <w:rsid w:val="004E75EF"/>
    <w:pPr>
      <w:spacing w:after="200" w:line="240" w:lineRule="auto"/>
    </w:pPr>
    <w:rPr>
      <w:rFonts w:eastAsiaTheme="minorEastAsia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leColumns5">
    <w:name w:val="Table Columns 5"/>
    <w:basedOn w:val="TableNormal"/>
    <w:uiPriority w:val="99"/>
    <w:semiHidden/>
    <w:unhideWhenUsed/>
    <w:rsid w:val="004E75EF"/>
    <w:pPr>
      <w:spacing w:after="200" w:line="240" w:lineRule="auto"/>
    </w:pPr>
    <w:rPr>
      <w:rFonts w:eastAsiaTheme="minorEastAsia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leList1">
    <w:name w:val="Table List 1"/>
    <w:basedOn w:val="TableNormal"/>
    <w:uiPriority w:val="99"/>
    <w:semiHidden/>
    <w:unhideWhenUsed/>
    <w:rsid w:val="004E75EF"/>
    <w:pPr>
      <w:spacing w:after="200" w:line="240" w:lineRule="auto"/>
    </w:pPr>
    <w:rPr>
      <w:rFonts w:eastAsiaTheme="minorEastAsia"/>
    </w:rPr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2">
    <w:name w:val="Table List 2"/>
    <w:basedOn w:val="TableNormal"/>
    <w:uiPriority w:val="99"/>
    <w:semiHidden/>
    <w:unhideWhenUsed/>
    <w:rsid w:val="004E75EF"/>
    <w:pPr>
      <w:spacing w:after="200" w:line="240" w:lineRule="auto"/>
    </w:pPr>
    <w:rPr>
      <w:rFonts w:eastAsiaTheme="minorEastAsia"/>
    </w:rPr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3">
    <w:name w:val="Table List 3"/>
    <w:basedOn w:val="TableNormal"/>
    <w:uiPriority w:val="99"/>
    <w:semiHidden/>
    <w:unhideWhenUsed/>
    <w:rsid w:val="004E75EF"/>
    <w:pPr>
      <w:spacing w:after="200" w:line="240" w:lineRule="auto"/>
    </w:pPr>
    <w:rPr>
      <w:rFonts w:eastAsiaTheme="minorEastAsia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4">
    <w:name w:val="Table List 4"/>
    <w:basedOn w:val="TableNormal"/>
    <w:uiPriority w:val="99"/>
    <w:semiHidden/>
    <w:unhideWhenUsed/>
    <w:rsid w:val="004E75EF"/>
    <w:pPr>
      <w:spacing w:after="200" w:line="240" w:lineRule="auto"/>
    </w:pPr>
    <w:rPr>
      <w:rFonts w:eastAsiaTheme="minorEastAsia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leList5">
    <w:name w:val="Table List 5"/>
    <w:basedOn w:val="TableNormal"/>
    <w:uiPriority w:val="99"/>
    <w:semiHidden/>
    <w:unhideWhenUsed/>
    <w:rsid w:val="004E75EF"/>
    <w:pPr>
      <w:spacing w:after="200" w:line="240" w:lineRule="auto"/>
    </w:pPr>
    <w:rPr>
      <w:rFonts w:eastAsiaTheme="minorEastAsia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6">
    <w:name w:val="Table List 6"/>
    <w:basedOn w:val="TableNormal"/>
    <w:uiPriority w:val="99"/>
    <w:semiHidden/>
    <w:unhideWhenUsed/>
    <w:rsid w:val="004E75EF"/>
    <w:pPr>
      <w:spacing w:after="200" w:line="240" w:lineRule="auto"/>
    </w:pPr>
    <w:rPr>
      <w:rFonts w:eastAsiaTheme="minorEastAsia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leList7">
    <w:name w:val="Table List 7"/>
    <w:basedOn w:val="TableNormal"/>
    <w:uiPriority w:val="99"/>
    <w:semiHidden/>
    <w:unhideWhenUsed/>
    <w:rsid w:val="004E75EF"/>
    <w:pPr>
      <w:spacing w:after="200" w:line="240" w:lineRule="auto"/>
    </w:pPr>
    <w:rPr>
      <w:rFonts w:eastAsiaTheme="minorEastAsia"/>
    </w:rPr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leList8">
    <w:name w:val="Table List 8"/>
    <w:basedOn w:val="TableNormal"/>
    <w:uiPriority w:val="99"/>
    <w:semiHidden/>
    <w:unhideWhenUsed/>
    <w:rsid w:val="004E75EF"/>
    <w:pPr>
      <w:spacing w:after="200" w:line="240" w:lineRule="auto"/>
    </w:pPr>
    <w:rPr>
      <w:rFonts w:eastAsiaTheme="minorEastAsia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table" w:styleId="TableGrid1">
    <w:name w:val="Table Grid 1"/>
    <w:basedOn w:val="TableNormal"/>
    <w:uiPriority w:val="99"/>
    <w:semiHidden/>
    <w:unhideWhenUsed/>
    <w:rsid w:val="004E75EF"/>
    <w:pPr>
      <w:spacing w:after="200" w:line="240" w:lineRule="auto"/>
    </w:pPr>
    <w:rPr>
      <w:rFonts w:eastAsiaTheme="minorEastAsia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2">
    <w:name w:val="Table Grid 2"/>
    <w:basedOn w:val="TableNormal"/>
    <w:uiPriority w:val="99"/>
    <w:semiHidden/>
    <w:unhideWhenUsed/>
    <w:rsid w:val="004E75EF"/>
    <w:pPr>
      <w:spacing w:after="200" w:line="240" w:lineRule="auto"/>
    </w:pPr>
    <w:rPr>
      <w:rFonts w:eastAsiaTheme="minorEastAsia"/>
    </w:r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3">
    <w:name w:val="Table Grid 3"/>
    <w:basedOn w:val="TableNormal"/>
    <w:uiPriority w:val="99"/>
    <w:semiHidden/>
    <w:unhideWhenUsed/>
    <w:rsid w:val="004E75EF"/>
    <w:pPr>
      <w:spacing w:after="200" w:line="240" w:lineRule="auto"/>
    </w:pPr>
    <w:rPr>
      <w:rFonts w:eastAsiaTheme="minorEastAsia"/>
    </w:r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4">
    <w:name w:val="Table Grid 4"/>
    <w:basedOn w:val="TableNormal"/>
    <w:uiPriority w:val="99"/>
    <w:semiHidden/>
    <w:unhideWhenUsed/>
    <w:rsid w:val="004E75EF"/>
    <w:pPr>
      <w:spacing w:after="200" w:line="240" w:lineRule="auto"/>
    </w:pPr>
    <w:rPr>
      <w:rFonts w:eastAsiaTheme="minorEastAsia"/>
    </w:r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5">
    <w:name w:val="Table Grid 5"/>
    <w:basedOn w:val="TableNormal"/>
    <w:uiPriority w:val="99"/>
    <w:semiHidden/>
    <w:unhideWhenUsed/>
    <w:rsid w:val="004E75EF"/>
    <w:pPr>
      <w:spacing w:after="200" w:line="240" w:lineRule="auto"/>
    </w:pPr>
    <w:rPr>
      <w:rFonts w:eastAsiaTheme="minorEastAsia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6">
    <w:name w:val="Table Grid 6"/>
    <w:basedOn w:val="TableNormal"/>
    <w:uiPriority w:val="99"/>
    <w:semiHidden/>
    <w:unhideWhenUsed/>
    <w:rsid w:val="004E75EF"/>
    <w:pPr>
      <w:spacing w:after="200" w:line="240" w:lineRule="auto"/>
    </w:pPr>
    <w:rPr>
      <w:rFonts w:eastAsiaTheme="minorEastAsia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7">
    <w:name w:val="Table Grid 7"/>
    <w:basedOn w:val="TableNormal"/>
    <w:uiPriority w:val="99"/>
    <w:semiHidden/>
    <w:unhideWhenUsed/>
    <w:rsid w:val="004E75EF"/>
    <w:pPr>
      <w:spacing w:after="200" w:line="240" w:lineRule="auto"/>
    </w:pPr>
    <w:rPr>
      <w:rFonts w:eastAsiaTheme="minorEastAsia"/>
      <w:b/>
      <w:bCs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8">
    <w:name w:val="Table Grid 8"/>
    <w:basedOn w:val="TableNormal"/>
    <w:uiPriority w:val="99"/>
    <w:semiHidden/>
    <w:unhideWhenUsed/>
    <w:rsid w:val="004E75EF"/>
    <w:pPr>
      <w:spacing w:after="200" w:line="240" w:lineRule="auto"/>
    </w:pPr>
    <w:rPr>
      <w:rFonts w:eastAsiaTheme="minorEastAsia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GridTableLight">
    <w:name w:val="Grid Table Light"/>
    <w:basedOn w:val="TableNormal"/>
    <w:uiPriority w:val="40"/>
    <w:rsid w:val="004E75EF"/>
    <w:pPr>
      <w:spacing w:after="0" w:line="240" w:lineRule="auto"/>
    </w:pPr>
    <w:rPr>
      <w:rFonts w:eastAsiaTheme="minorEastAsia"/>
    </w:r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leTheme">
    <w:name w:val="Table Theme"/>
    <w:basedOn w:val="TableNormal"/>
    <w:uiPriority w:val="99"/>
    <w:semiHidden/>
    <w:unhideWhenUsed/>
    <w:rsid w:val="004E75EF"/>
    <w:pPr>
      <w:spacing w:after="200" w:line="240" w:lineRule="auto"/>
    </w:pPr>
    <w:rPr>
      <w:rFonts w:eastAsiaTheme="minorEastAsi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Web1">
    <w:name w:val="Table Web 1"/>
    <w:basedOn w:val="TableNormal"/>
    <w:uiPriority w:val="99"/>
    <w:semiHidden/>
    <w:unhideWhenUsed/>
    <w:rsid w:val="004E75EF"/>
    <w:pPr>
      <w:spacing w:after="200" w:line="240" w:lineRule="auto"/>
    </w:pPr>
    <w:rPr>
      <w:rFonts w:eastAsiaTheme="minorEastAsia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2">
    <w:name w:val="Table Web 2"/>
    <w:basedOn w:val="TableNormal"/>
    <w:uiPriority w:val="99"/>
    <w:semiHidden/>
    <w:unhideWhenUsed/>
    <w:rsid w:val="004E75EF"/>
    <w:pPr>
      <w:spacing w:after="200" w:line="240" w:lineRule="auto"/>
    </w:pPr>
    <w:rPr>
      <w:rFonts w:eastAsiaTheme="minorEastAsia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3">
    <w:name w:val="Table Web 3"/>
    <w:basedOn w:val="TableNormal"/>
    <w:uiPriority w:val="99"/>
    <w:semiHidden/>
    <w:unhideWhenUsed/>
    <w:rsid w:val="004E75EF"/>
    <w:pPr>
      <w:spacing w:after="200" w:line="240" w:lineRule="auto"/>
    </w:pPr>
    <w:rPr>
      <w:rFonts w:eastAsiaTheme="minorEastAsia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customStyle="1" w:styleId="EndNoteBibliographyTitle">
    <w:name w:val="EndNote Bibliography Title"/>
    <w:basedOn w:val="Normal"/>
    <w:link w:val="EndNoteBibliographyTitleChar"/>
    <w:rsid w:val="00943D1E"/>
    <w:pPr>
      <w:spacing w:after="0"/>
      <w:jc w:val="center"/>
    </w:pPr>
    <w:rPr>
      <w:rFonts w:ascii="Calibri" w:hAnsi="Calibri"/>
      <w:noProof/>
      <w:lang w:val="en-US"/>
    </w:rPr>
  </w:style>
  <w:style w:type="character" w:customStyle="1" w:styleId="EndNoteBibliographyTitleChar">
    <w:name w:val="EndNote Bibliography Title Char"/>
    <w:basedOn w:val="DefaultParagraphFont"/>
    <w:link w:val="EndNoteBibliographyTitle"/>
    <w:rsid w:val="00943D1E"/>
    <w:rPr>
      <w:rFonts w:ascii="Calibri" w:hAnsi="Calibri"/>
      <w:noProof/>
      <w:lang w:val="en-US"/>
    </w:rPr>
  </w:style>
  <w:style w:type="paragraph" w:customStyle="1" w:styleId="EndNoteBibliography">
    <w:name w:val="EndNote Bibliography"/>
    <w:basedOn w:val="Normal"/>
    <w:link w:val="EndNoteBibliographyChar"/>
    <w:rsid w:val="00943D1E"/>
    <w:pPr>
      <w:spacing w:line="240" w:lineRule="auto"/>
      <w:jc w:val="both"/>
    </w:pPr>
    <w:rPr>
      <w:rFonts w:ascii="Calibri" w:hAnsi="Calibri"/>
      <w:noProof/>
      <w:lang w:val="en-US"/>
    </w:rPr>
  </w:style>
  <w:style w:type="character" w:customStyle="1" w:styleId="EndNoteBibliographyChar">
    <w:name w:val="EndNote Bibliography Char"/>
    <w:basedOn w:val="DefaultParagraphFont"/>
    <w:link w:val="EndNoteBibliography"/>
    <w:rsid w:val="00943D1E"/>
    <w:rPr>
      <w:rFonts w:ascii="Calibri" w:hAnsi="Calibri"/>
      <w:noProof/>
      <w:lang w:val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A3007"/>
    <w:pPr>
      <w:spacing w:after="200" w:line="276" w:lineRule="auto"/>
    </w:pPr>
    <w:rPr>
      <w:lang w:val="en-IE"/>
    </w:rPr>
  </w:style>
  <w:style w:type="paragraph" w:styleId="Heading1">
    <w:name w:val="heading 1"/>
    <w:basedOn w:val="Normal"/>
    <w:next w:val="Normal"/>
    <w:link w:val="Heading1Char"/>
    <w:uiPriority w:val="9"/>
    <w:qFormat/>
    <w:rsid w:val="004E75EF"/>
    <w:pPr>
      <w:keepNext/>
      <w:keepLines/>
      <w:spacing w:before="240" w:line="240" w:lineRule="auto"/>
      <w:outlineLvl w:val="0"/>
    </w:pPr>
    <w:rPr>
      <w:rFonts w:ascii="Arial Narrow" w:eastAsiaTheme="majorEastAsia" w:hAnsi="Arial Narrow" w:cstheme="majorBidi"/>
      <w:b/>
      <w:sz w:val="36"/>
      <w:szCs w:val="32"/>
      <w:lang w:val="sv-SE"/>
    </w:rPr>
  </w:style>
  <w:style w:type="paragraph" w:styleId="Heading2">
    <w:name w:val="heading 2"/>
    <w:basedOn w:val="Normal"/>
    <w:next w:val="Normal"/>
    <w:link w:val="Heading2Char"/>
    <w:uiPriority w:val="9"/>
    <w:qFormat/>
    <w:rsid w:val="004E75EF"/>
    <w:pPr>
      <w:keepNext/>
      <w:spacing w:before="200" w:after="120" w:line="240" w:lineRule="auto"/>
      <w:outlineLvl w:val="1"/>
    </w:pPr>
    <w:rPr>
      <w:rFonts w:ascii="Arial Narrow" w:eastAsiaTheme="majorEastAsia" w:hAnsi="Arial Narrow" w:cstheme="majorBidi"/>
      <w:bCs/>
      <w:sz w:val="30"/>
      <w:szCs w:val="26"/>
      <w:lang w:val="sv-SE"/>
    </w:rPr>
  </w:style>
  <w:style w:type="paragraph" w:styleId="Heading3">
    <w:name w:val="heading 3"/>
    <w:basedOn w:val="Normal"/>
    <w:next w:val="Normal"/>
    <w:link w:val="Heading3Char"/>
    <w:uiPriority w:val="9"/>
    <w:qFormat/>
    <w:rsid w:val="004E75EF"/>
    <w:pPr>
      <w:keepNext/>
      <w:spacing w:before="200" w:after="0" w:line="240" w:lineRule="auto"/>
      <w:outlineLvl w:val="2"/>
    </w:pPr>
    <w:rPr>
      <w:rFonts w:asciiTheme="majorHAnsi" w:eastAsiaTheme="majorEastAsia" w:hAnsiTheme="majorHAnsi" w:cstheme="majorBidi"/>
      <w:b/>
      <w:bCs/>
      <w:sz w:val="24"/>
      <w:lang w:val="sv-SE"/>
    </w:rPr>
  </w:style>
  <w:style w:type="paragraph" w:styleId="Heading4">
    <w:name w:val="heading 4"/>
    <w:basedOn w:val="Normal"/>
    <w:next w:val="Normal"/>
    <w:link w:val="Heading4Char"/>
    <w:uiPriority w:val="9"/>
    <w:qFormat/>
    <w:rsid w:val="004E75EF"/>
    <w:pPr>
      <w:keepNext/>
      <w:spacing w:before="200" w:after="0" w:line="240" w:lineRule="auto"/>
      <w:outlineLvl w:val="3"/>
    </w:pPr>
    <w:rPr>
      <w:rFonts w:asciiTheme="majorHAnsi" w:eastAsiaTheme="majorEastAsia" w:hAnsiTheme="majorHAnsi" w:cstheme="majorBidi"/>
      <w:b/>
      <w:bCs/>
      <w:i/>
      <w:iCs/>
      <w:lang w:val="sv-SE"/>
    </w:rPr>
  </w:style>
  <w:style w:type="paragraph" w:styleId="Heading5">
    <w:name w:val="heading 5"/>
    <w:basedOn w:val="Normal"/>
    <w:next w:val="Normal"/>
    <w:link w:val="Heading5Char"/>
    <w:uiPriority w:val="9"/>
    <w:semiHidden/>
    <w:qFormat/>
    <w:rsid w:val="004E75EF"/>
    <w:pPr>
      <w:spacing w:before="200" w:after="0" w:line="280" w:lineRule="atLeast"/>
      <w:outlineLvl w:val="4"/>
    </w:pPr>
    <w:rPr>
      <w:rFonts w:asciiTheme="majorHAnsi" w:eastAsiaTheme="majorEastAsia" w:hAnsiTheme="majorHAnsi" w:cstheme="majorBidi"/>
      <w:b/>
      <w:bCs/>
      <w:color w:val="7F7F7F" w:themeColor="text1" w:themeTint="80"/>
      <w:lang w:val="sv-SE"/>
    </w:rPr>
  </w:style>
  <w:style w:type="paragraph" w:styleId="Heading6">
    <w:name w:val="heading 6"/>
    <w:basedOn w:val="Normal"/>
    <w:next w:val="Normal"/>
    <w:link w:val="Heading6Char"/>
    <w:uiPriority w:val="9"/>
    <w:semiHidden/>
    <w:qFormat/>
    <w:rsid w:val="004E75EF"/>
    <w:pPr>
      <w:spacing w:after="0" w:line="271" w:lineRule="auto"/>
      <w:outlineLvl w:val="5"/>
    </w:pPr>
    <w:rPr>
      <w:rFonts w:asciiTheme="majorHAnsi" w:eastAsiaTheme="majorEastAsia" w:hAnsiTheme="majorHAnsi" w:cstheme="majorBidi"/>
      <w:b/>
      <w:bCs/>
      <w:i/>
      <w:iCs/>
      <w:color w:val="7F7F7F" w:themeColor="text1" w:themeTint="80"/>
      <w:lang w:val="sv-SE"/>
    </w:rPr>
  </w:style>
  <w:style w:type="paragraph" w:styleId="Heading7">
    <w:name w:val="heading 7"/>
    <w:basedOn w:val="Normal"/>
    <w:next w:val="Normal"/>
    <w:link w:val="Heading7Char"/>
    <w:uiPriority w:val="9"/>
    <w:semiHidden/>
    <w:qFormat/>
    <w:rsid w:val="004E75EF"/>
    <w:pPr>
      <w:spacing w:after="0" w:line="280" w:lineRule="atLeast"/>
      <w:outlineLvl w:val="6"/>
    </w:pPr>
    <w:rPr>
      <w:rFonts w:asciiTheme="majorHAnsi" w:eastAsiaTheme="majorEastAsia" w:hAnsiTheme="majorHAnsi" w:cstheme="majorBidi"/>
      <w:i/>
      <w:iCs/>
      <w:lang w:val="sv-SE"/>
    </w:rPr>
  </w:style>
  <w:style w:type="paragraph" w:styleId="Heading8">
    <w:name w:val="heading 8"/>
    <w:basedOn w:val="Normal"/>
    <w:next w:val="Normal"/>
    <w:link w:val="Heading8Char"/>
    <w:uiPriority w:val="9"/>
    <w:semiHidden/>
    <w:qFormat/>
    <w:rsid w:val="004E75EF"/>
    <w:pPr>
      <w:spacing w:after="0" w:line="280" w:lineRule="atLeast"/>
      <w:outlineLvl w:val="7"/>
    </w:pPr>
    <w:rPr>
      <w:rFonts w:asciiTheme="majorHAnsi" w:eastAsiaTheme="majorEastAsia" w:hAnsiTheme="majorHAnsi" w:cstheme="majorBidi"/>
      <w:sz w:val="20"/>
      <w:szCs w:val="20"/>
      <w:lang w:val="sv-SE"/>
    </w:rPr>
  </w:style>
  <w:style w:type="paragraph" w:styleId="Heading9">
    <w:name w:val="heading 9"/>
    <w:basedOn w:val="Normal"/>
    <w:next w:val="Normal"/>
    <w:link w:val="Heading9Char"/>
    <w:uiPriority w:val="9"/>
    <w:semiHidden/>
    <w:qFormat/>
    <w:rsid w:val="004E75EF"/>
    <w:pPr>
      <w:spacing w:after="0" w:line="280" w:lineRule="atLeast"/>
      <w:outlineLvl w:val="8"/>
    </w:pPr>
    <w:rPr>
      <w:rFonts w:asciiTheme="majorHAnsi" w:eastAsiaTheme="majorEastAsia" w:hAnsiTheme="majorHAnsi" w:cstheme="majorBidi"/>
      <w:i/>
      <w:iCs/>
      <w:spacing w:val="5"/>
      <w:sz w:val="20"/>
      <w:szCs w:val="20"/>
      <w:lang w:val="sv-S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E75EF"/>
    <w:rPr>
      <w:rFonts w:ascii="Arial Narrow" w:eastAsiaTheme="majorEastAsia" w:hAnsi="Arial Narrow" w:cstheme="majorBidi"/>
      <w:b/>
      <w:sz w:val="36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4E75EF"/>
    <w:rPr>
      <w:rFonts w:ascii="Arial Narrow" w:eastAsiaTheme="majorEastAsia" w:hAnsi="Arial Narrow" w:cstheme="majorBidi"/>
      <w:bCs/>
      <w:sz w:val="30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4E75EF"/>
    <w:rPr>
      <w:rFonts w:asciiTheme="majorHAnsi" w:eastAsiaTheme="majorEastAsia" w:hAnsiTheme="majorHAnsi" w:cstheme="majorBidi"/>
      <w:b/>
      <w:bCs/>
      <w:sz w:val="24"/>
    </w:rPr>
  </w:style>
  <w:style w:type="character" w:customStyle="1" w:styleId="Heading4Char">
    <w:name w:val="Heading 4 Char"/>
    <w:basedOn w:val="DefaultParagraphFont"/>
    <w:link w:val="Heading4"/>
    <w:uiPriority w:val="9"/>
    <w:rsid w:val="004E75EF"/>
    <w:rPr>
      <w:rFonts w:asciiTheme="majorHAnsi" w:eastAsiaTheme="majorEastAsia" w:hAnsiTheme="majorHAnsi" w:cstheme="majorBidi"/>
      <w:b/>
      <w:bCs/>
      <w:i/>
      <w:iCs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4E75EF"/>
    <w:rPr>
      <w:rFonts w:asciiTheme="majorHAnsi" w:eastAsiaTheme="majorEastAsia" w:hAnsiTheme="majorHAnsi" w:cstheme="majorBidi"/>
      <w:b/>
      <w:bCs/>
      <w:color w:val="7F7F7F" w:themeColor="text1" w:themeTint="80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4E75EF"/>
    <w:rPr>
      <w:rFonts w:asciiTheme="majorHAnsi" w:eastAsiaTheme="majorEastAsia" w:hAnsiTheme="majorHAnsi" w:cstheme="majorBidi"/>
      <w:b/>
      <w:bCs/>
      <w:i/>
      <w:iCs/>
      <w:color w:val="7F7F7F" w:themeColor="text1" w:themeTint="80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4E75EF"/>
    <w:rPr>
      <w:rFonts w:asciiTheme="majorHAnsi" w:eastAsiaTheme="majorEastAsia" w:hAnsiTheme="majorHAnsi" w:cstheme="majorBidi"/>
      <w:i/>
      <w:iCs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4E75EF"/>
    <w:rPr>
      <w:rFonts w:asciiTheme="majorHAnsi" w:eastAsiaTheme="majorEastAsia" w:hAnsiTheme="majorHAnsi" w:cstheme="majorBidi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4E75EF"/>
    <w:rPr>
      <w:rFonts w:asciiTheme="majorHAnsi" w:eastAsiaTheme="majorEastAsia" w:hAnsiTheme="majorHAnsi" w:cstheme="majorBidi"/>
      <w:i/>
      <w:iCs/>
      <w:spacing w:val="5"/>
      <w:sz w:val="20"/>
      <w:szCs w:val="20"/>
    </w:rPr>
  </w:style>
  <w:style w:type="paragraph" w:styleId="Title">
    <w:name w:val="Title"/>
    <w:basedOn w:val="Normal"/>
    <w:link w:val="TitleChar"/>
    <w:uiPriority w:val="10"/>
    <w:qFormat/>
    <w:rsid w:val="004E75EF"/>
    <w:pPr>
      <w:spacing w:after="0" w:line="300" w:lineRule="exact"/>
      <w:contextualSpacing/>
    </w:pPr>
    <w:rPr>
      <w:rFonts w:ascii="Arial Narrow" w:eastAsiaTheme="majorEastAsia" w:hAnsi="Arial Narrow" w:cstheme="majorBidi"/>
      <w:b/>
      <w:caps/>
      <w:spacing w:val="-10"/>
      <w:kern w:val="28"/>
      <w:sz w:val="28"/>
      <w:szCs w:val="56"/>
      <w:lang w:val="sv-SE"/>
    </w:rPr>
  </w:style>
  <w:style w:type="character" w:customStyle="1" w:styleId="TitleChar">
    <w:name w:val="Title Char"/>
    <w:basedOn w:val="DefaultParagraphFont"/>
    <w:link w:val="Title"/>
    <w:uiPriority w:val="10"/>
    <w:rsid w:val="004E75EF"/>
    <w:rPr>
      <w:rFonts w:ascii="Arial Narrow" w:eastAsiaTheme="majorEastAsia" w:hAnsi="Arial Narrow" w:cstheme="majorBidi"/>
      <w:b/>
      <w:caps/>
      <w:spacing w:val="-10"/>
      <w:kern w:val="28"/>
      <w:sz w:val="28"/>
      <w:szCs w:val="56"/>
    </w:rPr>
  </w:style>
  <w:style w:type="paragraph" w:styleId="Subtitle">
    <w:name w:val="Subtitle"/>
    <w:basedOn w:val="Normal"/>
    <w:next w:val="Normal"/>
    <w:link w:val="SubtitleChar"/>
    <w:uiPriority w:val="11"/>
    <w:semiHidden/>
    <w:rsid w:val="004E75EF"/>
    <w:pPr>
      <w:spacing w:after="600" w:line="280" w:lineRule="atLeast"/>
    </w:pPr>
    <w:rPr>
      <w:rFonts w:asciiTheme="majorHAnsi" w:eastAsiaTheme="majorEastAsia" w:hAnsiTheme="majorHAnsi" w:cstheme="majorBidi"/>
      <w:i/>
      <w:iCs/>
      <w:spacing w:val="13"/>
      <w:sz w:val="24"/>
      <w:szCs w:val="24"/>
      <w:lang w:val="sv-SE"/>
    </w:rPr>
  </w:style>
  <w:style w:type="character" w:customStyle="1" w:styleId="SubtitleChar">
    <w:name w:val="Subtitle Char"/>
    <w:basedOn w:val="DefaultParagraphFont"/>
    <w:link w:val="Subtitle"/>
    <w:uiPriority w:val="11"/>
    <w:rsid w:val="004E75EF"/>
    <w:rPr>
      <w:rFonts w:asciiTheme="majorHAnsi" w:eastAsiaTheme="majorEastAsia" w:hAnsiTheme="majorHAnsi" w:cstheme="majorBidi"/>
      <w:i/>
      <w:iCs/>
      <w:spacing w:val="13"/>
      <w:sz w:val="24"/>
      <w:szCs w:val="24"/>
    </w:rPr>
  </w:style>
  <w:style w:type="character" w:styleId="Strong">
    <w:name w:val="Strong"/>
    <w:uiPriority w:val="22"/>
    <w:semiHidden/>
    <w:rsid w:val="004E75EF"/>
    <w:rPr>
      <w:b/>
      <w:bCs/>
      <w:lang w:val="sv-SE"/>
    </w:rPr>
  </w:style>
  <w:style w:type="character" w:styleId="Emphasis">
    <w:name w:val="Emphasis"/>
    <w:uiPriority w:val="20"/>
    <w:semiHidden/>
    <w:rsid w:val="004E75EF"/>
    <w:rPr>
      <w:b/>
      <w:bCs/>
      <w:i/>
      <w:iCs/>
      <w:spacing w:val="10"/>
      <w:bdr w:val="none" w:sz="0" w:space="0" w:color="auto"/>
      <w:shd w:val="clear" w:color="auto" w:fill="auto"/>
      <w:lang w:val="sv-SE"/>
    </w:rPr>
  </w:style>
  <w:style w:type="paragraph" w:styleId="NoSpacing">
    <w:name w:val="No Spacing"/>
    <w:uiPriority w:val="1"/>
    <w:qFormat/>
    <w:rsid w:val="004E75EF"/>
    <w:pPr>
      <w:spacing w:after="0" w:line="240" w:lineRule="auto"/>
    </w:pPr>
    <w:rPr>
      <w:rFonts w:ascii="Times New Roman" w:hAnsi="Times New Roman"/>
    </w:rPr>
  </w:style>
  <w:style w:type="paragraph" w:styleId="ListParagraph">
    <w:name w:val="List Paragraph"/>
    <w:basedOn w:val="Normal"/>
    <w:uiPriority w:val="10"/>
    <w:qFormat/>
    <w:rsid w:val="004E75EF"/>
    <w:pPr>
      <w:numPr>
        <w:numId w:val="1"/>
      </w:numPr>
      <w:spacing w:line="280" w:lineRule="atLeast"/>
      <w:contextualSpacing/>
    </w:pPr>
    <w:rPr>
      <w:rFonts w:eastAsiaTheme="minorEastAsia"/>
      <w:lang w:val="sv-SE"/>
    </w:rPr>
  </w:style>
  <w:style w:type="paragraph" w:styleId="Quote">
    <w:name w:val="Quote"/>
    <w:basedOn w:val="Normal"/>
    <w:next w:val="Normal"/>
    <w:link w:val="QuoteChar"/>
    <w:uiPriority w:val="29"/>
    <w:semiHidden/>
    <w:rsid w:val="004E75EF"/>
    <w:pPr>
      <w:spacing w:before="200" w:after="0" w:line="280" w:lineRule="atLeast"/>
      <w:ind w:left="360" w:right="360"/>
    </w:pPr>
    <w:rPr>
      <w:rFonts w:eastAsiaTheme="minorEastAsia"/>
      <w:i/>
      <w:iCs/>
      <w:lang w:val="sv-SE"/>
    </w:rPr>
  </w:style>
  <w:style w:type="character" w:customStyle="1" w:styleId="QuoteChar">
    <w:name w:val="Quote Char"/>
    <w:basedOn w:val="DefaultParagraphFont"/>
    <w:link w:val="Quote"/>
    <w:uiPriority w:val="29"/>
    <w:rsid w:val="004E75EF"/>
    <w:rPr>
      <w:rFonts w:eastAsiaTheme="minorEastAsia"/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semiHidden/>
    <w:rsid w:val="004E75EF"/>
    <w:pPr>
      <w:pBdr>
        <w:bottom w:val="single" w:sz="4" w:space="1" w:color="auto"/>
      </w:pBdr>
      <w:spacing w:before="200" w:after="280" w:line="280" w:lineRule="atLeast"/>
      <w:ind w:left="1008" w:right="1152"/>
      <w:jc w:val="both"/>
    </w:pPr>
    <w:rPr>
      <w:rFonts w:eastAsiaTheme="minorEastAsia"/>
      <w:b/>
      <w:bCs/>
      <w:i/>
      <w:iCs/>
      <w:lang w:val="sv-SE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E75EF"/>
    <w:rPr>
      <w:rFonts w:eastAsiaTheme="minorEastAsia"/>
      <w:b/>
      <w:bCs/>
      <w:i/>
      <w:iCs/>
    </w:rPr>
  </w:style>
  <w:style w:type="character" w:styleId="SubtleEmphasis">
    <w:name w:val="Subtle Emphasis"/>
    <w:uiPriority w:val="19"/>
    <w:semiHidden/>
    <w:rsid w:val="004E75EF"/>
    <w:rPr>
      <w:i/>
      <w:iCs/>
      <w:lang w:val="sv-SE"/>
    </w:rPr>
  </w:style>
  <w:style w:type="character" w:styleId="IntenseEmphasis">
    <w:name w:val="Intense Emphasis"/>
    <w:uiPriority w:val="21"/>
    <w:semiHidden/>
    <w:rsid w:val="004E75EF"/>
    <w:rPr>
      <w:b/>
      <w:bCs/>
      <w:lang w:val="sv-SE"/>
    </w:rPr>
  </w:style>
  <w:style w:type="character" w:styleId="SubtleReference">
    <w:name w:val="Subtle Reference"/>
    <w:uiPriority w:val="31"/>
    <w:semiHidden/>
    <w:rsid w:val="004E75EF"/>
    <w:rPr>
      <w:smallCaps/>
      <w:lang w:val="sv-SE"/>
    </w:rPr>
  </w:style>
  <w:style w:type="character" w:styleId="IntenseReference">
    <w:name w:val="Intense Reference"/>
    <w:uiPriority w:val="32"/>
    <w:semiHidden/>
    <w:rsid w:val="004E75EF"/>
    <w:rPr>
      <w:smallCaps/>
      <w:spacing w:val="5"/>
      <w:u w:val="single"/>
      <w:lang w:val="sv-SE"/>
    </w:rPr>
  </w:style>
  <w:style w:type="character" w:styleId="BookTitle">
    <w:name w:val="Book Title"/>
    <w:uiPriority w:val="33"/>
    <w:semiHidden/>
    <w:rsid w:val="004E75EF"/>
    <w:rPr>
      <w:i/>
      <w:iCs/>
      <w:smallCaps/>
      <w:spacing w:val="5"/>
      <w:lang w:val="sv-SE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4E75EF"/>
    <w:pPr>
      <w:keepLines w:val="0"/>
      <w:spacing w:before="480" w:after="0" w:line="280" w:lineRule="atLeast"/>
      <w:contextualSpacing/>
      <w:outlineLvl w:val="9"/>
    </w:pPr>
    <w:rPr>
      <w:bCs/>
      <w:sz w:val="32"/>
      <w:szCs w:val="28"/>
      <w:lang w:bidi="en-US"/>
    </w:rPr>
  </w:style>
  <w:style w:type="paragraph" w:styleId="Header">
    <w:name w:val="header"/>
    <w:basedOn w:val="Normal"/>
    <w:link w:val="HeaderChar"/>
    <w:uiPriority w:val="99"/>
    <w:semiHidden/>
    <w:rsid w:val="004E75EF"/>
    <w:pPr>
      <w:tabs>
        <w:tab w:val="center" w:pos="4513"/>
        <w:tab w:val="right" w:pos="9026"/>
      </w:tabs>
      <w:spacing w:after="0" w:line="240" w:lineRule="auto"/>
    </w:pPr>
    <w:rPr>
      <w:rFonts w:ascii="Arial" w:hAnsi="Arial"/>
      <w:sz w:val="18"/>
      <w:lang w:val="sv-SE"/>
    </w:rPr>
  </w:style>
  <w:style w:type="character" w:customStyle="1" w:styleId="HeaderChar">
    <w:name w:val="Header Char"/>
    <w:basedOn w:val="DefaultParagraphFont"/>
    <w:link w:val="Header"/>
    <w:uiPriority w:val="99"/>
    <w:semiHidden/>
    <w:rsid w:val="004E75EF"/>
    <w:rPr>
      <w:rFonts w:ascii="Arial" w:hAnsi="Arial"/>
      <w:sz w:val="18"/>
    </w:rPr>
  </w:style>
  <w:style w:type="paragraph" w:styleId="Footer">
    <w:name w:val="footer"/>
    <w:basedOn w:val="Normal"/>
    <w:link w:val="FooterChar"/>
    <w:uiPriority w:val="99"/>
    <w:semiHidden/>
    <w:rsid w:val="004E75EF"/>
    <w:pPr>
      <w:tabs>
        <w:tab w:val="center" w:pos="4513"/>
        <w:tab w:val="right" w:pos="9026"/>
      </w:tabs>
      <w:spacing w:after="0" w:line="240" w:lineRule="atLeast"/>
    </w:pPr>
    <w:rPr>
      <w:rFonts w:ascii="Arial" w:hAnsi="Arial"/>
      <w:sz w:val="16"/>
      <w:lang w:val="sv-SE"/>
    </w:rPr>
  </w:style>
  <w:style w:type="character" w:customStyle="1" w:styleId="FooterChar">
    <w:name w:val="Footer Char"/>
    <w:basedOn w:val="DefaultParagraphFont"/>
    <w:link w:val="Footer"/>
    <w:uiPriority w:val="99"/>
    <w:semiHidden/>
    <w:rsid w:val="004E75EF"/>
    <w:rPr>
      <w:rFonts w:ascii="Arial" w:hAnsi="Arial"/>
      <w:sz w:val="16"/>
    </w:rPr>
  </w:style>
  <w:style w:type="character" w:styleId="PlaceholderText">
    <w:name w:val="Placeholder Text"/>
    <w:basedOn w:val="DefaultParagraphFont"/>
    <w:uiPriority w:val="99"/>
    <w:semiHidden/>
    <w:rsid w:val="004E75EF"/>
    <w:rPr>
      <w:color w:val="808080"/>
      <w:lang w:val="sv-S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E75EF"/>
    <w:pPr>
      <w:spacing w:after="0" w:line="280" w:lineRule="atLeast"/>
    </w:pPr>
    <w:rPr>
      <w:rFonts w:ascii="Tahoma" w:eastAsiaTheme="minorEastAsia" w:hAnsi="Tahoma" w:cs="Tahoma"/>
      <w:sz w:val="16"/>
      <w:szCs w:val="16"/>
      <w:lang w:val="sv-SE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E75EF"/>
    <w:rPr>
      <w:rFonts w:ascii="Tahoma" w:eastAsiaTheme="minorEastAsi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4E75E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dressFet">
    <w:name w:val="AdressFet"/>
    <w:basedOn w:val="NoSpacing"/>
    <w:next w:val="Normal"/>
    <w:uiPriority w:val="11"/>
    <w:semiHidden/>
    <w:qFormat/>
    <w:rsid w:val="004E75EF"/>
    <w:rPr>
      <w:rFonts w:ascii="Arial" w:hAnsi="Arial" w:cs="Arial"/>
      <w:b/>
      <w:sz w:val="20"/>
    </w:rPr>
  </w:style>
  <w:style w:type="character" w:styleId="Hyperlink">
    <w:name w:val="Hyperlink"/>
    <w:basedOn w:val="DefaultParagraphFont"/>
    <w:uiPriority w:val="99"/>
    <w:semiHidden/>
    <w:rsid w:val="004E75EF"/>
    <w:rPr>
      <w:color w:val="0563C1" w:themeColor="hyperlink"/>
      <w:u w:val="single"/>
      <w:lang w:val="sv-SE"/>
    </w:rPr>
  </w:style>
  <w:style w:type="paragraph" w:styleId="EnvelopeAddress">
    <w:name w:val="envelope address"/>
    <w:basedOn w:val="Normal"/>
    <w:uiPriority w:val="99"/>
    <w:semiHidden/>
    <w:unhideWhenUsed/>
    <w:rsid w:val="004E75EF"/>
    <w:pPr>
      <w:framePr w:w="7938" w:h="1984" w:hRule="exact" w:hSpace="141" w:wrap="auto" w:hAnchor="page" w:xAlign="center" w:yAlign="bottom"/>
      <w:spacing w:after="0" w:line="240" w:lineRule="auto"/>
      <w:ind w:left="2880"/>
    </w:pPr>
    <w:rPr>
      <w:rFonts w:asciiTheme="majorHAnsi" w:eastAsiaTheme="majorEastAsia" w:hAnsiTheme="majorHAnsi" w:cstheme="majorBidi"/>
      <w:sz w:val="24"/>
      <w:szCs w:val="24"/>
      <w:lang w:val="sv-SE"/>
    </w:rPr>
  </w:style>
  <w:style w:type="paragraph" w:styleId="NoteHeading">
    <w:name w:val="Note Heading"/>
    <w:basedOn w:val="Normal"/>
    <w:next w:val="Normal"/>
    <w:link w:val="NoteHeadingChar"/>
    <w:uiPriority w:val="99"/>
    <w:semiHidden/>
    <w:unhideWhenUsed/>
    <w:rsid w:val="004E75EF"/>
    <w:pPr>
      <w:spacing w:after="0" w:line="240" w:lineRule="auto"/>
    </w:pPr>
    <w:rPr>
      <w:rFonts w:ascii="Times New Roman" w:hAnsi="Times New Roman"/>
      <w:lang w:val="sv-SE"/>
    </w:rPr>
  </w:style>
  <w:style w:type="character" w:customStyle="1" w:styleId="NoteHeadingChar">
    <w:name w:val="Note Heading Char"/>
    <w:basedOn w:val="DefaultParagraphFont"/>
    <w:link w:val="NoteHeading"/>
    <w:uiPriority w:val="99"/>
    <w:semiHidden/>
    <w:rsid w:val="004E75EF"/>
    <w:rPr>
      <w:rFonts w:ascii="Times New Roman" w:hAnsi="Times New Roman"/>
    </w:rPr>
  </w:style>
  <w:style w:type="character" w:styleId="FollowedHyperlink">
    <w:name w:val="FollowedHyperlink"/>
    <w:basedOn w:val="DefaultParagraphFont"/>
    <w:uiPriority w:val="99"/>
    <w:semiHidden/>
    <w:unhideWhenUsed/>
    <w:rsid w:val="004E75EF"/>
    <w:rPr>
      <w:color w:val="954F72" w:themeColor="followedHyperlink"/>
      <w:u w:val="single"/>
      <w:lang w:val="sv-SE"/>
    </w:rPr>
  </w:style>
  <w:style w:type="paragraph" w:styleId="Closing">
    <w:name w:val="Closing"/>
    <w:basedOn w:val="Normal"/>
    <w:link w:val="ClosingChar"/>
    <w:uiPriority w:val="99"/>
    <w:semiHidden/>
    <w:unhideWhenUsed/>
    <w:rsid w:val="004E75EF"/>
    <w:pPr>
      <w:spacing w:after="0" w:line="240" w:lineRule="auto"/>
      <w:ind w:left="4252"/>
    </w:pPr>
    <w:rPr>
      <w:rFonts w:ascii="Times New Roman" w:hAnsi="Times New Roman"/>
      <w:lang w:val="sv-SE"/>
    </w:rPr>
  </w:style>
  <w:style w:type="character" w:customStyle="1" w:styleId="ClosingChar">
    <w:name w:val="Closing Char"/>
    <w:basedOn w:val="DefaultParagraphFont"/>
    <w:link w:val="Closing"/>
    <w:uiPriority w:val="99"/>
    <w:semiHidden/>
    <w:rsid w:val="004E75EF"/>
    <w:rPr>
      <w:rFonts w:ascii="Times New Roman" w:hAnsi="Times New Roman"/>
    </w:rPr>
  </w:style>
  <w:style w:type="paragraph" w:styleId="EnvelopeReturn">
    <w:name w:val="envelope return"/>
    <w:basedOn w:val="Normal"/>
    <w:uiPriority w:val="99"/>
    <w:semiHidden/>
    <w:unhideWhenUsed/>
    <w:rsid w:val="004E75EF"/>
    <w:pPr>
      <w:spacing w:after="0" w:line="240" w:lineRule="auto"/>
    </w:pPr>
    <w:rPr>
      <w:rFonts w:asciiTheme="majorHAnsi" w:eastAsiaTheme="majorEastAsia" w:hAnsiTheme="majorHAnsi" w:cstheme="majorBidi"/>
      <w:sz w:val="20"/>
      <w:szCs w:val="20"/>
      <w:lang w:val="sv-SE"/>
    </w:rPr>
  </w:style>
  <w:style w:type="paragraph" w:styleId="Caption">
    <w:name w:val="caption"/>
    <w:basedOn w:val="Normal"/>
    <w:next w:val="Normal"/>
    <w:uiPriority w:val="35"/>
    <w:semiHidden/>
    <w:unhideWhenUsed/>
    <w:rsid w:val="004E75EF"/>
    <w:pPr>
      <w:spacing w:line="240" w:lineRule="auto"/>
    </w:pPr>
    <w:rPr>
      <w:rFonts w:ascii="Times New Roman" w:hAnsi="Times New Roman"/>
      <w:i/>
      <w:iCs/>
      <w:color w:val="44546A" w:themeColor="text2"/>
      <w:sz w:val="18"/>
      <w:szCs w:val="18"/>
      <w:lang w:val="sv-SE"/>
    </w:rPr>
  </w:style>
  <w:style w:type="paragraph" w:styleId="BodyText">
    <w:name w:val="Body Text"/>
    <w:basedOn w:val="Normal"/>
    <w:link w:val="BodyTextChar"/>
    <w:uiPriority w:val="99"/>
    <w:semiHidden/>
    <w:unhideWhenUsed/>
    <w:rsid w:val="004E75EF"/>
    <w:pPr>
      <w:spacing w:after="120" w:line="240" w:lineRule="auto"/>
    </w:pPr>
    <w:rPr>
      <w:rFonts w:ascii="Times New Roman" w:hAnsi="Times New Roman"/>
      <w:lang w:val="sv-SE"/>
    </w:rPr>
  </w:style>
  <w:style w:type="character" w:customStyle="1" w:styleId="BodyTextChar">
    <w:name w:val="Body Text Char"/>
    <w:basedOn w:val="DefaultParagraphFont"/>
    <w:link w:val="BodyText"/>
    <w:uiPriority w:val="99"/>
    <w:semiHidden/>
    <w:rsid w:val="004E75EF"/>
    <w:rPr>
      <w:rFonts w:ascii="Times New Roman" w:hAnsi="Times New Roman"/>
    </w:rPr>
  </w:style>
  <w:style w:type="paragraph" w:styleId="BodyText2">
    <w:name w:val="Body Text 2"/>
    <w:basedOn w:val="Normal"/>
    <w:link w:val="BodyText2Char"/>
    <w:uiPriority w:val="99"/>
    <w:semiHidden/>
    <w:unhideWhenUsed/>
    <w:rsid w:val="004E75EF"/>
    <w:pPr>
      <w:spacing w:after="120" w:line="480" w:lineRule="auto"/>
    </w:pPr>
    <w:rPr>
      <w:rFonts w:ascii="Times New Roman" w:hAnsi="Times New Roman"/>
      <w:lang w:val="sv-SE"/>
    </w:r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4E75EF"/>
    <w:rPr>
      <w:rFonts w:ascii="Times New Roman" w:hAnsi="Times New Roman"/>
    </w:rPr>
  </w:style>
  <w:style w:type="paragraph" w:styleId="BodyText3">
    <w:name w:val="Body Text 3"/>
    <w:basedOn w:val="Normal"/>
    <w:link w:val="BodyText3Char"/>
    <w:uiPriority w:val="99"/>
    <w:semiHidden/>
    <w:unhideWhenUsed/>
    <w:rsid w:val="004E75EF"/>
    <w:pPr>
      <w:spacing w:after="120" w:line="240" w:lineRule="auto"/>
    </w:pPr>
    <w:rPr>
      <w:rFonts w:ascii="Times New Roman" w:hAnsi="Times New Roman"/>
      <w:sz w:val="16"/>
      <w:szCs w:val="16"/>
      <w:lang w:val="sv-SE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4E75EF"/>
    <w:rPr>
      <w:rFonts w:ascii="Times New Roman" w:hAnsi="Times New Roman"/>
      <w:sz w:val="16"/>
      <w:szCs w:val="16"/>
    </w:rPr>
  </w:style>
  <w:style w:type="paragraph" w:styleId="BodyTextFirstIndent">
    <w:name w:val="Body Text First Indent"/>
    <w:basedOn w:val="BodyText"/>
    <w:link w:val="BodyTextFirstIndentChar"/>
    <w:uiPriority w:val="99"/>
    <w:semiHidden/>
    <w:unhideWhenUsed/>
    <w:rsid w:val="004E75EF"/>
    <w:pPr>
      <w:spacing w:after="200"/>
      <w:ind w:firstLine="360"/>
    </w:pPr>
  </w:style>
  <w:style w:type="character" w:customStyle="1" w:styleId="BodyTextFirstIndentChar">
    <w:name w:val="Body Text First Indent Char"/>
    <w:basedOn w:val="BodyTextChar"/>
    <w:link w:val="BodyTextFirstIndent"/>
    <w:uiPriority w:val="99"/>
    <w:semiHidden/>
    <w:rsid w:val="004E75EF"/>
    <w:rPr>
      <w:rFonts w:ascii="Times New Roman" w:hAnsi="Times New Roman"/>
    </w:rPr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4E75EF"/>
    <w:pPr>
      <w:spacing w:after="120" w:line="240" w:lineRule="auto"/>
      <w:ind w:left="283"/>
    </w:pPr>
    <w:rPr>
      <w:rFonts w:ascii="Times New Roman" w:hAnsi="Times New Roman"/>
      <w:lang w:val="sv-SE"/>
    </w:r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4E75EF"/>
    <w:rPr>
      <w:rFonts w:ascii="Times New Roman" w:hAnsi="Times New Roman"/>
    </w:rPr>
  </w:style>
  <w:style w:type="paragraph" w:styleId="BodyTextFirstIndent2">
    <w:name w:val="Body Text First Indent 2"/>
    <w:basedOn w:val="BodyTextIndent"/>
    <w:link w:val="BodyTextFirstIndent2Char"/>
    <w:uiPriority w:val="99"/>
    <w:semiHidden/>
    <w:unhideWhenUsed/>
    <w:rsid w:val="004E75EF"/>
    <w:pPr>
      <w:spacing w:after="200"/>
      <w:ind w:left="360" w:firstLine="360"/>
    </w:pPr>
  </w:style>
  <w:style w:type="character" w:customStyle="1" w:styleId="BodyTextFirstIndent2Char">
    <w:name w:val="Body Text First Indent 2 Char"/>
    <w:basedOn w:val="BodyTextIndentChar"/>
    <w:link w:val="BodyTextFirstIndent2"/>
    <w:uiPriority w:val="99"/>
    <w:semiHidden/>
    <w:rsid w:val="004E75EF"/>
    <w:rPr>
      <w:rFonts w:ascii="Times New Roman" w:hAnsi="Times New Roman"/>
    </w:rPr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4E75EF"/>
    <w:pPr>
      <w:spacing w:after="120" w:line="480" w:lineRule="auto"/>
      <w:ind w:left="283"/>
    </w:pPr>
    <w:rPr>
      <w:rFonts w:ascii="Times New Roman" w:hAnsi="Times New Roman"/>
      <w:lang w:val="sv-SE"/>
    </w:r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4E75EF"/>
    <w:rPr>
      <w:rFonts w:ascii="Times New Roman" w:hAnsi="Times New Roman"/>
    </w:rPr>
  </w:style>
  <w:style w:type="paragraph" w:styleId="BodyTextIndent3">
    <w:name w:val="Body Text Indent 3"/>
    <w:basedOn w:val="Normal"/>
    <w:link w:val="BodyTextIndent3Char"/>
    <w:uiPriority w:val="99"/>
    <w:semiHidden/>
    <w:unhideWhenUsed/>
    <w:rsid w:val="004E75EF"/>
    <w:pPr>
      <w:spacing w:after="120" w:line="240" w:lineRule="auto"/>
      <w:ind w:left="283"/>
    </w:pPr>
    <w:rPr>
      <w:rFonts w:ascii="Times New Roman" w:hAnsi="Times New Roman"/>
      <w:sz w:val="16"/>
      <w:szCs w:val="16"/>
      <w:lang w:val="sv-SE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4E75EF"/>
    <w:rPr>
      <w:rFonts w:ascii="Times New Roman" w:hAnsi="Times New Roman"/>
      <w:sz w:val="16"/>
      <w:szCs w:val="16"/>
    </w:rPr>
  </w:style>
  <w:style w:type="paragraph" w:styleId="TableofAuthorities">
    <w:name w:val="table of authorities"/>
    <w:basedOn w:val="Normal"/>
    <w:next w:val="Normal"/>
    <w:uiPriority w:val="99"/>
    <w:semiHidden/>
    <w:unhideWhenUsed/>
    <w:rsid w:val="004E75EF"/>
    <w:pPr>
      <w:spacing w:after="0" w:line="240" w:lineRule="auto"/>
      <w:ind w:left="220" w:hanging="220"/>
    </w:pPr>
    <w:rPr>
      <w:rFonts w:ascii="Times New Roman" w:hAnsi="Times New Roman"/>
      <w:lang w:val="sv-SE"/>
    </w:rPr>
  </w:style>
  <w:style w:type="paragraph" w:styleId="TOAHeading">
    <w:name w:val="toa heading"/>
    <w:basedOn w:val="Normal"/>
    <w:next w:val="Normal"/>
    <w:uiPriority w:val="99"/>
    <w:semiHidden/>
    <w:unhideWhenUsed/>
    <w:rsid w:val="004E75EF"/>
    <w:pPr>
      <w:spacing w:before="120" w:line="240" w:lineRule="auto"/>
    </w:pPr>
    <w:rPr>
      <w:rFonts w:asciiTheme="majorHAnsi" w:eastAsiaTheme="majorEastAsia" w:hAnsiTheme="majorHAnsi" w:cstheme="majorBidi"/>
      <w:b/>
      <w:bCs/>
      <w:sz w:val="24"/>
      <w:szCs w:val="24"/>
      <w:lang w:val="sv-SE"/>
    </w:rPr>
  </w:style>
  <w:style w:type="paragraph" w:styleId="Date">
    <w:name w:val="Date"/>
    <w:basedOn w:val="Normal"/>
    <w:next w:val="Normal"/>
    <w:link w:val="DateChar"/>
    <w:uiPriority w:val="99"/>
    <w:semiHidden/>
    <w:unhideWhenUsed/>
    <w:rsid w:val="004E75EF"/>
    <w:pPr>
      <w:spacing w:line="240" w:lineRule="auto"/>
    </w:pPr>
    <w:rPr>
      <w:rFonts w:ascii="Times New Roman" w:hAnsi="Times New Roman"/>
      <w:lang w:val="sv-SE"/>
    </w:rPr>
  </w:style>
  <w:style w:type="character" w:customStyle="1" w:styleId="DateChar">
    <w:name w:val="Date Char"/>
    <w:basedOn w:val="DefaultParagraphFont"/>
    <w:link w:val="Date"/>
    <w:uiPriority w:val="99"/>
    <w:semiHidden/>
    <w:rsid w:val="004E75EF"/>
    <w:rPr>
      <w:rFonts w:ascii="Times New Roman" w:hAnsi="Times New Roman"/>
    </w:rPr>
  </w:style>
  <w:style w:type="table" w:styleId="TableSubtle1">
    <w:name w:val="Table Subtle 1"/>
    <w:basedOn w:val="TableNormal"/>
    <w:uiPriority w:val="99"/>
    <w:semiHidden/>
    <w:unhideWhenUsed/>
    <w:rsid w:val="004E75EF"/>
    <w:pPr>
      <w:spacing w:after="200" w:line="240" w:lineRule="auto"/>
    </w:pPr>
    <w:rPr>
      <w:rFonts w:eastAsiaTheme="minorEastAsia"/>
    </w:rPr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Subtle2">
    <w:name w:val="Table Subtle 2"/>
    <w:basedOn w:val="TableNormal"/>
    <w:uiPriority w:val="99"/>
    <w:semiHidden/>
    <w:unhideWhenUsed/>
    <w:rsid w:val="004E75EF"/>
    <w:pPr>
      <w:spacing w:after="200" w:line="240" w:lineRule="auto"/>
    </w:pPr>
    <w:rPr>
      <w:rFonts w:eastAsiaTheme="minorEastAsia"/>
    </w:rPr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DocumentMap">
    <w:name w:val="Document Map"/>
    <w:basedOn w:val="Normal"/>
    <w:link w:val="DocumentMapChar"/>
    <w:uiPriority w:val="99"/>
    <w:semiHidden/>
    <w:unhideWhenUsed/>
    <w:rsid w:val="004E75EF"/>
    <w:pPr>
      <w:spacing w:after="0" w:line="240" w:lineRule="auto"/>
    </w:pPr>
    <w:rPr>
      <w:rFonts w:ascii="Segoe UI" w:hAnsi="Segoe UI" w:cs="Segoe UI"/>
      <w:sz w:val="16"/>
      <w:szCs w:val="16"/>
      <w:lang w:val="sv-SE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4E75EF"/>
    <w:rPr>
      <w:rFonts w:ascii="Segoe UI" w:hAnsi="Segoe UI" w:cs="Segoe UI"/>
      <w:sz w:val="16"/>
      <w:szCs w:val="16"/>
    </w:rPr>
  </w:style>
  <w:style w:type="table" w:styleId="TableElegant">
    <w:name w:val="Table Elegant"/>
    <w:basedOn w:val="TableNormal"/>
    <w:uiPriority w:val="99"/>
    <w:semiHidden/>
    <w:unhideWhenUsed/>
    <w:rsid w:val="004E75EF"/>
    <w:pPr>
      <w:spacing w:after="200" w:line="240" w:lineRule="auto"/>
    </w:pPr>
    <w:rPr>
      <w:rFonts w:eastAsiaTheme="minorEastAsia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Simple1">
    <w:name w:val="Table Simple 1"/>
    <w:basedOn w:val="TableNormal"/>
    <w:uiPriority w:val="99"/>
    <w:semiHidden/>
    <w:unhideWhenUsed/>
    <w:rsid w:val="004E75EF"/>
    <w:pPr>
      <w:spacing w:after="200" w:line="240" w:lineRule="auto"/>
    </w:pPr>
    <w:rPr>
      <w:rFonts w:eastAsiaTheme="minorEastAsia"/>
    </w:r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leSimple2">
    <w:name w:val="Table Simple 2"/>
    <w:basedOn w:val="TableNormal"/>
    <w:uiPriority w:val="99"/>
    <w:semiHidden/>
    <w:unhideWhenUsed/>
    <w:rsid w:val="004E75EF"/>
    <w:pPr>
      <w:spacing w:after="200" w:line="240" w:lineRule="auto"/>
    </w:pPr>
    <w:rPr>
      <w:rFonts w:eastAsiaTheme="minorEastAsia"/>
    </w:rPr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Simple3">
    <w:name w:val="Table Simple 3"/>
    <w:basedOn w:val="TableNormal"/>
    <w:uiPriority w:val="99"/>
    <w:semiHidden/>
    <w:unhideWhenUsed/>
    <w:rsid w:val="004E75EF"/>
    <w:pPr>
      <w:spacing w:after="200" w:line="240" w:lineRule="auto"/>
    </w:pPr>
    <w:rPr>
      <w:rFonts w:eastAsiaTheme="minorEastAsia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paragraph" w:styleId="E-mailSignature">
    <w:name w:val="E-mail Signature"/>
    <w:basedOn w:val="Normal"/>
    <w:link w:val="E-mailSignatureChar"/>
    <w:uiPriority w:val="99"/>
    <w:semiHidden/>
    <w:unhideWhenUsed/>
    <w:rsid w:val="004E75EF"/>
    <w:pPr>
      <w:spacing w:after="0" w:line="240" w:lineRule="auto"/>
    </w:pPr>
    <w:rPr>
      <w:rFonts w:ascii="Times New Roman" w:hAnsi="Times New Roman"/>
      <w:lang w:val="sv-SE"/>
    </w:rPr>
  </w:style>
  <w:style w:type="character" w:customStyle="1" w:styleId="E-mailSignatureChar">
    <w:name w:val="E-mail Signature Char"/>
    <w:basedOn w:val="DefaultParagraphFont"/>
    <w:link w:val="E-mailSignature"/>
    <w:uiPriority w:val="99"/>
    <w:semiHidden/>
    <w:rsid w:val="004E75EF"/>
    <w:rPr>
      <w:rFonts w:ascii="Times New Roman" w:hAnsi="Times New Roman"/>
    </w:rPr>
  </w:style>
  <w:style w:type="paragraph" w:styleId="TableofFigures">
    <w:name w:val="table of figures"/>
    <w:basedOn w:val="Normal"/>
    <w:next w:val="Normal"/>
    <w:uiPriority w:val="99"/>
    <w:semiHidden/>
    <w:unhideWhenUsed/>
    <w:rsid w:val="004E75EF"/>
    <w:pPr>
      <w:spacing w:after="0" w:line="240" w:lineRule="auto"/>
    </w:pPr>
    <w:rPr>
      <w:rFonts w:ascii="Times New Roman" w:hAnsi="Times New Roman"/>
      <w:lang w:val="sv-SE"/>
    </w:rPr>
  </w:style>
  <w:style w:type="character" w:styleId="FootnoteReference">
    <w:name w:val="footnote reference"/>
    <w:basedOn w:val="DefaultParagraphFont"/>
    <w:uiPriority w:val="99"/>
    <w:semiHidden/>
    <w:unhideWhenUsed/>
    <w:rsid w:val="004E75EF"/>
    <w:rPr>
      <w:vertAlign w:val="superscript"/>
      <w:lang w:val="sv-SE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4E75EF"/>
    <w:pPr>
      <w:spacing w:after="0" w:line="240" w:lineRule="auto"/>
    </w:pPr>
    <w:rPr>
      <w:rFonts w:ascii="Times New Roman" w:hAnsi="Times New Roman"/>
      <w:sz w:val="20"/>
      <w:szCs w:val="20"/>
      <w:lang w:val="sv-SE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4E75EF"/>
    <w:rPr>
      <w:rFonts w:ascii="Times New Roman" w:hAnsi="Times New Roman"/>
      <w:sz w:val="20"/>
      <w:szCs w:val="20"/>
    </w:rPr>
  </w:style>
  <w:style w:type="table" w:styleId="ColorfulList">
    <w:name w:val="Colorful List"/>
    <w:basedOn w:val="TableNormal"/>
    <w:uiPriority w:val="72"/>
    <w:semiHidden/>
    <w:unhideWhenUsed/>
    <w:rsid w:val="004E75EF"/>
    <w:pPr>
      <w:spacing w:after="0" w:line="240" w:lineRule="auto"/>
    </w:pPr>
    <w:rPr>
      <w:rFonts w:eastAsiaTheme="minorEastAsia"/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D25F12" w:themeFill="accent2" w:themeFillShade="CC"/>
      </w:tcPr>
    </w:tblStylePr>
    <w:tblStylePr w:type="lastRow">
      <w:rPr>
        <w:b/>
        <w:bCs/>
        <w:color w:val="D25F12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semiHidden/>
    <w:unhideWhenUsed/>
    <w:rsid w:val="004E75EF"/>
    <w:pPr>
      <w:spacing w:after="0" w:line="240" w:lineRule="auto"/>
    </w:pPr>
    <w:rPr>
      <w:rFonts w:eastAsiaTheme="minorEastAsia"/>
      <w:color w:val="000000" w:themeColor="text1"/>
    </w:rPr>
    <w:tblPr>
      <w:tblStyleRowBandSize w:val="1"/>
      <w:tblStyleColBandSize w:val="1"/>
    </w:tblPr>
    <w:tcPr>
      <w:shd w:val="clear" w:color="auto" w:fill="EEF5FB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D25F12" w:themeFill="accent2" w:themeFillShade="CC"/>
      </w:tcPr>
    </w:tblStylePr>
    <w:tblStylePr w:type="lastRow">
      <w:rPr>
        <w:b/>
        <w:bCs/>
        <w:color w:val="D25F12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6E6F4" w:themeFill="accent1" w:themeFillTint="3F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styleId="ColorfulList-Accent2">
    <w:name w:val="Colorful List Accent 2"/>
    <w:basedOn w:val="TableNormal"/>
    <w:uiPriority w:val="72"/>
    <w:semiHidden/>
    <w:unhideWhenUsed/>
    <w:rsid w:val="004E75EF"/>
    <w:pPr>
      <w:spacing w:after="0" w:line="240" w:lineRule="auto"/>
    </w:pPr>
    <w:rPr>
      <w:rFonts w:eastAsiaTheme="minorEastAsia"/>
      <w:color w:val="000000" w:themeColor="text1"/>
    </w:rPr>
    <w:tblPr>
      <w:tblStyleRowBandSize w:val="1"/>
      <w:tblStyleColBandSize w:val="1"/>
    </w:tblPr>
    <w:tcPr>
      <w:shd w:val="clear" w:color="auto" w:fill="FDF2EA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D25F12" w:themeFill="accent2" w:themeFillShade="CC"/>
      </w:tcPr>
    </w:tblStylePr>
    <w:tblStylePr w:type="lastRow">
      <w:rPr>
        <w:b/>
        <w:bCs/>
        <w:color w:val="D25F12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DECB" w:themeFill="accent2" w:themeFillTint="3F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ColorfulList-Accent3">
    <w:name w:val="Colorful List Accent 3"/>
    <w:basedOn w:val="TableNormal"/>
    <w:uiPriority w:val="72"/>
    <w:semiHidden/>
    <w:unhideWhenUsed/>
    <w:rsid w:val="004E75EF"/>
    <w:pPr>
      <w:spacing w:after="0" w:line="240" w:lineRule="auto"/>
    </w:pPr>
    <w:rPr>
      <w:rFonts w:eastAsiaTheme="minorEastAsia"/>
      <w:color w:val="000000" w:themeColor="text1"/>
    </w:rPr>
    <w:tblPr>
      <w:tblStyleRowBandSize w:val="1"/>
      <w:tblStyleColBandSize w:val="1"/>
    </w:tblPr>
    <w:tcPr>
      <w:shd w:val="clear" w:color="auto" w:fill="F6F6F6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CC9900" w:themeFill="accent4" w:themeFillShade="CC"/>
      </w:tcPr>
    </w:tblStylePr>
    <w:tblStylePr w:type="lastRow">
      <w:rPr>
        <w:b/>
        <w:bCs/>
        <w:color w:val="CC9900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8E8E8" w:themeFill="accent3" w:themeFillTint="3F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ColorfulList-Accent4">
    <w:name w:val="Colorful List Accent 4"/>
    <w:basedOn w:val="TableNormal"/>
    <w:uiPriority w:val="72"/>
    <w:semiHidden/>
    <w:unhideWhenUsed/>
    <w:rsid w:val="004E75EF"/>
    <w:pPr>
      <w:spacing w:after="0" w:line="240" w:lineRule="auto"/>
    </w:pPr>
    <w:rPr>
      <w:rFonts w:eastAsiaTheme="minorEastAsia"/>
      <w:color w:val="000000" w:themeColor="text1"/>
    </w:rPr>
    <w:tblPr>
      <w:tblStyleRowBandSize w:val="1"/>
      <w:tblStyleColBandSize w:val="1"/>
    </w:tblPr>
    <w:tcPr>
      <w:shd w:val="clear" w:color="auto" w:fill="FFF8E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848484" w:themeFill="accent3" w:themeFillShade="CC"/>
      </w:tcPr>
    </w:tblStylePr>
    <w:tblStylePr w:type="lastRow">
      <w:rPr>
        <w:b/>
        <w:bCs/>
        <w:color w:val="848484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EFC0" w:themeFill="accent4" w:themeFillTint="3F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ColorfulList-Accent5">
    <w:name w:val="Colorful List Accent 5"/>
    <w:basedOn w:val="TableNormal"/>
    <w:uiPriority w:val="72"/>
    <w:semiHidden/>
    <w:unhideWhenUsed/>
    <w:rsid w:val="004E75EF"/>
    <w:pPr>
      <w:spacing w:after="0" w:line="240" w:lineRule="auto"/>
    </w:pPr>
    <w:rPr>
      <w:rFonts w:eastAsiaTheme="minorEastAsia"/>
      <w:color w:val="000000" w:themeColor="text1"/>
    </w:rPr>
    <w:tblPr>
      <w:tblStyleRowBandSize w:val="1"/>
      <w:tblStyleColBandSize w:val="1"/>
    </w:tblPr>
    <w:tcPr>
      <w:shd w:val="clear" w:color="auto" w:fill="ECF1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598A38" w:themeFill="accent6" w:themeFillShade="CC"/>
      </w:tcPr>
    </w:tblStylePr>
    <w:tblStylePr w:type="lastRow">
      <w:rPr>
        <w:b/>
        <w:bCs/>
        <w:color w:val="598A38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0DBF0" w:themeFill="accent5" w:themeFillTint="3F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ColorfulList-Accent6">
    <w:name w:val="Colorful List Accent 6"/>
    <w:basedOn w:val="TableNormal"/>
    <w:uiPriority w:val="72"/>
    <w:semiHidden/>
    <w:unhideWhenUsed/>
    <w:rsid w:val="004E75EF"/>
    <w:pPr>
      <w:spacing w:after="0" w:line="240" w:lineRule="auto"/>
    </w:pPr>
    <w:rPr>
      <w:rFonts w:eastAsiaTheme="minorEastAsia"/>
      <w:color w:val="000000" w:themeColor="text1"/>
    </w:rPr>
    <w:tblPr>
      <w:tblStyleRowBandSize w:val="1"/>
      <w:tblStyleColBandSize w:val="1"/>
    </w:tblPr>
    <w:tcPr>
      <w:shd w:val="clear" w:color="auto" w:fill="F0F7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259A0" w:themeFill="accent5" w:themeFillShade="CC"/>
      </w:tcPr>
    </w:tblStylePr>
    <w:tblStylePr w:type="lastRow">
      <w:rPr>
        <w:b/>
        <w:bCs/>
        <w:color w:val="3259A0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BD0" w:themeFill="accent6" w:themeFillTint="3F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ColorfulShading">
    <w:name w:val="Colorful Shading"/>
    <w:basedOn w:val="TableNormal"/>
    <w:uiPriority w:val="71"/>
    <w:semiHidden/>
    <w:unhideWhenUsed/>
    <w:rsid w:val="004E75EF"/>
    <w:pPr>
      <w:spacing w:after="0" w:line="240" w:lineRule="auto"/>
    </w:pPr>
    <w:rPr>
      <w:rFonts w:eastAsiaTheme="minorEastAsia"/>
      <w:color w:val="000000" w:themeColor="text1"/>
    </w:rPr>
    <w:tblPr>
      <w:tblStyleRowBandSize w:val="1"/>
      <w:tblStyleColBandSize w:val="1"/>
      <w:tblBorders>
        <w:top w:val="single" w:sz="24" w:space="0" w:color="ED7D31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7D31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semiHidden/>
    <w:unhideWhenUsed/>
    <w:rsid w:val="004E75EF"/>
    <w:pPr>
      <w:spacing w:after="0" w:line="240" w:lineRule="auto"/>
    </w:pPr>
    <w:rPr>
      <w:rFonts w:eastAsiaTheme="minorEastAsia"/>
      <w:color w:val="000000" w:themeColor="text1"/>
    </w:rPr>
    <w:tblPr>
      <w:tblStyleRowBandSize w:val="1"/>
      <w:tblStyleColBandSize w:val="1"/>
      <w:tblBorders>
        <w:top w:val="single" w:sz="24" w:space="0" w:color="ED7D31" w:themeColor="accent2"/>
        <w:left w:val="single" w:sz="4" w:space="0" w:color="5B9BD5" w:themeColor="accent1"/>
        <w:bottom w:val="single" w:sz="4" w:space="0" w:color="5B9BD5" w:themeColor="accent1"/>
        <w:right w:val="single" w:sz="4" w:space="0" w:color="5B9BD5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EF5FB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7D31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55D91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55D91" w:themeColor="accent1" w:themeShade="99"/>
          <w:insideV w:val="nil"/>
        </w:tcBorders>
        <w:shd w:val="clear" w:color="auto" w:fill="255D91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55D91" w:themeFill="accent1" w:themeFillShade="99"/>
      </w:tcPr>
    </w:tblStylePr>
    <w:tblStylePr w:type="band1Vert">
      <w:tblPr/>
      <w:tcPr>
        <w:shd w:val="clear" w:color="auto" w:fill="BDD6EE" w:themeFill="accent1" w:themeFillTint="66"/>
      </w:tcPr>
    </w:tblStylePr>
    <w:tblStylePr w:type="band1Horz">
      <w:tblPr/>
      <w:tcPr>
        <w:shd w:val="clear" w:color="auto" w:fill="ADCCEA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semiHidden/>
    <w:unhideWhenUsed/>
    <w:rsid w:val="004E75EF"/>
    <w:pPr>
      <w:spacing w:after="0" w:line="240" w:lineRule="auto"/>
    </w:pPr>
    <w:rPr>
      <w:rFonts w:eastAsiaTheme="minorEastAsia"/>
      <w:color w:val="000000" w:themeColor="text1"/>
    </w:rPr>
    <w:tblPr>
      <w:tblStyleRowBandSize w:val="1"/>
      <w:tblStyleColBandSize w:val="1"/>
      <w:tblBorders>
        <w:top w:val="single" w:sz="24" w:space="0" w:color="ED7D31" w:themeColor="accent2"/>
        <w:left w:val="single" w:sz="4" w:space="0" w:color="ED7D31" w:themeColor="accent2"/>
        <w:bottom w:val="single" w:sz="4" w:space="0" w:color="ED7D31" w:themeColor="accent2"/>
        <w:right w:val="single" w:sz="4" w:space="0" w:color="ED7D31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F2EA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7D31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9D470D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9D470D" w:themeColor="accent2" w:themeShade="99"/>
          <w:insideV w:val="nil"/>
        </w:tcBorders>
        <w:shd w:val="clear" w:color="auto" w:fill="9D470D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D470D" w:themeFill="accent2" w:themeFillShade="99"/>
      </w:tcPr>
    </w:tblStylePr>
    <w:tblStylePr w:type="band1Vert">
      <w:tblPr/>
      <w:tcPr>
        <w:shd w:val="clear" w:color="auto" w:fill="F7CAAC" w:themeFill="accent2" w:themeFillTint="66"/>
      </w:tcPr>
    </w:tblStylePr>
    <w:tblStylePr w:type="band1Horz">
      <w:tblPr/>
      <w:tcPr>
        <w:shd w:val="clear" w:color="auto" w:fill="F6BE98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semiHidden/>
    <w:unhideWhenUsed/>
    <w:rsid w:val="004E75EF"/>
    <w:pPr>
      <w:spacing w:after="0" w:line="240" w:lineRule="auto"/>
    </w:pPr>
    <w:rPr>
      <w:rFonts w:eastAsiaTheme="minorEastAsia"/>
      <w:color w:val="000000" w:themeColor="text1"/>
    </w:rPr>
    <w:tblPr>
      <w:tblStyleRowBandSize w:val="1"/>
      <w:tblStyleColBandSize w:val="1"/>
      <w:tblBorders>
        <w:top w:val="single" w:sz="24" w:space="0" w:color="FFC000" w:themeColor="accent4"/>
        <w:left w:val="single" w:sz="4" w:space="0" w:color="A5A5A5" w:themeColor="accent3"/>
        <w:bottom w:val="single" w:sz="4" w:space="0" w:color="A5A5A5" w:themeColor="accent3"/>
        <w:right w:val="single" w:sz="4" w:space="0" w:color="A5A5A5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6F6F6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FC000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636363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636363" w:themeColor="accent3" w:themeShade="99"/>
          <w:insideV w:val="nil"/>
        </w:tcBorders>
        <w:shd w:val="clear" w:color="auto" w:fill="636363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36363" w:themeFill="accent3" w:themeFillShade="99"/>
      </w:tcPr>
    </w:tblStylePr>
    <w:tblStylePr w:type="band1Vert">
      <w:tblPr/>
      <w:tcPr>
        <w:shd w:val="clear" w:color="auto" w:fill="DBDBDB" w:themeFill="accent3" w:themeFillTint="66"/>
      </w:tcPr>
    </w:tblStylePr>
    <w:tblStylePr w:type="band1Horz">
      <w:tblPr/>
      <w:tcPr>
        <w:shd w:val="clear" w:color="auto" w:fill="D2D2D2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semiHidden/>
    <w:unhideWhenUsed/>
    <w:rsid w:val="004E75EF"/>
    <w:pPr>
      <w:spacing w:after="0" w:line="240" w:lineRule="auto"/>
    </w:pPr>
    <w:rPr>
      <w:rFonts w:eastAsiaTheme="minorEastAsia"/>
      <w:color w:val="000000" w:themeColor="text1"/>
    </w:rPr>
    <w:tblPr>
      <w:tblStyleRowBandSize w:val="1"/>
      <w:tblStyleColBandSize w:val="1"/>
      <w:tblBorders>
        <w:top w:val="single" w:sz="24" w:space="0" w:color="A5A5A5" w:themeColor="accent3"/>
        <w:left w:val="single" w:sz="4" w:space="0" w:color="FFC000" w:themeColor="accent4"/>
        <w:bottom w:val="single" w:sz="4" w:space="0" w:color="FFC000" w:themeColor="accent4"/>
        <w:right w:val="single" w:sz="4" w:space="0" w:color="FFC000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FF8E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A5A5A5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997300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997300" w:themeColor="accent4" w:themeShade="99"/>
          <w:insideV w:val="nil"/>
        </w:tcBorders>
        <w:shd w:val="clear" w:color="auto" w:fill="997300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97300" w:themeFill="accent4" w:themeFillShade="99"/>
      </w:tcPr>
    </w:tblStylePr>
    <w:tblStylePr w:type="band1Vert">
      <w:tblPr/>
      <w:tcPr>
        <w:shd w:val="clear" w:color="auto" w:fill="FFE599" w:themeFill="accent4" w:themeFillTint="66"/>
      </w:tcPr>
    </w:tblStylePr>
    <w:tblStylePr w:type="band1Horz">
      <w:tblPr/>
      <w:tcPr>
        <w:shd w:val="clear" w:color="auto" w:fill="FFDF8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semiHidden/>
    <w:unhideWhenUsed/>
    <w:rsid w:val="004E75EF"/>
    <w:pPr>
      <w:spacing w:after="0" w:line="240" w:lineRule="auto"/>
    </w:pPr>
    <w:rPr>
      <w:rFonts w:eastAsiaTheme="minorEastAsia"/>
      <w:color w:val="000000" w:themeColor="text1"/>
    </w:rPr>
    <w:tblPr>
      <w:tblStyleRowBandSize w:val="1"/>
      <w:tblStyleColBandSize w:val="1"/>
      <w:tblBorders>
        <w:top w:val="single" w:sz="24" w:space="0" w:color="70AD47" w:themeColor="accent6"/>
        <w:left w:val="single" w:sz="4" w:space="0" w:color="4472C4" w:themeColor="accent5"/>
        <w:bottom w:val="single" w:sz="4" w:space="0" w:color="4472C4" w:themeColor="accent5"/>
        <w:right w:val="single" w:sz="4" w:space="0" w:color="4472C4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CF1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70AD47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64378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64378" w:themeColor="accent5" w:themeShade="99"/>
          <w:insideV w:val="nil"/>
        </w:tcBorders>
        <w:shd w:val="clear" w:color="auto" w:fill="264378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64378" w:themeFill="accent5" w:themeFillShade="99"/>
      </w:tcPr>
    </w:tblStylePr>
    <w:tblStylePr w:type="band1Vert">
      <w:tblPr/>
      <w:tcPr>
        <w:shd w:val="clear" w:color="auto" w:fill="B4C6E7" w:themeFill="accent5" w:themeFillTint="66"/>
      </w:tcPr>
    </w:tblStylePr>
    <w:tblStylePr w:type="band1Horz">
      <w:tblPr/>
      <w:tcPr>
        <w:shd w:val="clear" w:color="auto" w:fill="A1B8E1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semiHidden/>
    <w:unhideWhenUsed/>
    <w:rsid w:val="004E75EF"/>
    <w:pPr>
      <w:spacing w:after="0" w:line="240" w:lineRule="auto"/>
    </w:pPr>
    <w:rPr>
      <w:rFonts w:eastAsiaTheme="minorEastAsia"/>
      <w:color w:val="000000" w:themeColor="text1"/>
    </w:rPr>
    <w:tblPr>
      <w:tblStyleRowBandSize w:val="1"/>
      <w:tblStyleColBandSize w:val="1"/>
      <w:tblBorders>
        <w:top w:val="single" w:sz="24" w:space="0" w:color="4472C4" w:themeColor="accent5"/>
        <w:left w:val="single" w:sz="4" w:space="0" w:color="70AD47" w:themeColor="accent6"/>
        <w:bottom w:val="single" w:sz="4" w:space="0" w:color="70AD47" w:themeColor="accent6"/>
        <w:right w:val="single" w:sz="4" w:space="0" w:color="70AD47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0F7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472C4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3672A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3672A" w:themeColor="accent6" w:themeShade="99"/>
          <w:insideV w:val="nil"/>
        </w:tcBorders>
        <w:shd w:val="clear" w:color="auto" w:fill="43672A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3672A" w:themeFill="accent6" w:themeFillShade="99"/>
      </w:tcPr>
    </w:tblStylePr>
    <w:tblStylePr w:type="band1Vert">
      <w:tblPr/>
      <w:tcPr>
        <w:shd w:val="clear" w:color="auto" w:fill="C5E0B3" w:themeFill="accent6" w:themeFillTint="66"/>
      </w:tcPr>
    </w:tblStylePr>
    <w:tblStylePr w:type="band1Horz">
      <w:tblPr/>
      <w:tcPr>
        <w:shd w:val="clear" w:color="auto" w:fill="B7D8A0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TableColorful1">
    <w:name w:val="Table Colorful 1"/>
    <w:basedOn w:val="TableNormal"/>
    <w:uiPriority w:val="99"/>
    <w:semiHidden/>
    <w:unhideWhenUsed/>
    <w:rsid w:val="004E75EF"/>
    <w:pPr>
      <w:spacing w:after="200" w:line="240" w:lineRule="auto"/>
    </w:pPr>
    <w:rPr>
      <w:rFonts w:eastAsiaTheme="minorEastAsia"/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2">
    <w:name w:val="Table Colorful 2"/>
    <w:basedOn w:val="TableNormal"/>
    <w:uiPriority w:val="99"/>
    <w:semiHidden/>
    <w:unhideWhenUsed/>
    <w:rsid w:val="004E75EF"/>
    <w:pPr>
      <w:spacing w:after="200" w:line="240" w:lineRule="auto"/>
    </w:pPr>
    <w:rPr>
      <w:rFonts w:eastAsiaTheme="minorEastAsia"/>
    </w:r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3">
    <w:name w:val="Table Colorful 3"/>
    <w:basedOn w:val="TableNormal"/>
    <w:uiPriority w:val="99"/>
    <w:semiHidden/>
    <w:unhideWhenUsed/>
    <w:rsid w:val="004E75EF"/>
    <w:pPr>
      <w:spacing w:after="200" w:line="240" w:lineRule="auto"/>
    </w:pPr>
    <w:rPr>
      <w:rFonts w:eastAsiaTheme="minorEastAsia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ColorfulGrid">
    <w:name w:val="Colorful Grid"/>
    <w:basedOn w:val="TableNormal"/>
    <w:uiPriority w:val="73"/>
    <w:semiHidden/>
    <w:unhideWhenUsed/>
    <w:rsid w:val="004E75EF"/>
    <w:pPr>
      <w:spacing w:after="0" w:line="240" w:lineRule="auto"/>
    </w:pPr>
    <w:rPr>
      <w:rFonts w:eastAsiaTheme="minorEastAsia"/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semiHidden/>
    <w:unhideWhenUsed/>
    <w:rsid w:val="004E75EF"/>
    <w:pPr>
      <w:spacing w:after="0" w:line="240" w:lineRule="auto"/>
    </w:pPr>
    <w:rPr>
      <w:rFonts w:eastAsiaTheme="minorEastAsia"/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EEAF6" w:themeFill="accent1" w:themeFillTint="33"/>
    </w:tcPr>
    <w:tblStylePr w:type="firstRow">
      <w:rPr>
        <w:b/>
        <w:bCs/>
      </w:rPr>
      <w:tblPr/>
      <w:tcPr>
        <w:shd w:val="clear" w:color="auto" w:fill="BDD6EE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DD6EE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2E74B5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2E74B5" w:themeFill="accent1" w:themeFillShade="BF"/>
      </w:tcPr>
    </w:tblStylePr>
    <w:tblStylePr w:type="band1Vert">
      <w:tblPr/>
      <w:tcPr>
        <w:shd w:val="clear" w:color="auto" w:fill="ADCCEA" w:themeFill="accent1" w:themeFillTint="7F"/>
      </w:tcPr>
    </w:tblStylePr>
    <w:tblStylePr w:type="band1Horz">
      <w:tblPr/>
      <w:tcPr>
        <w:shd w:val="clear" w:color="auto" w:fill="ADCCEA" w:themeFill="accent1" w:themeFillTint="7F"/>
      </w:tcPr>
    </w:tblStylePr>
  </w:style>
  <w:style w:type="table" w:styleId="ColorfulGrid-Accent2">
    <w:name w:val="Colorful Grid Accent 2"/>
    <w:basedOn w:val="TableNormal"/>
    <w:uiPriority w:val="73"/>
    <w:semiHidden/>
    <w:unhideWhenUsed/>
    <w:rsid w:val="004E75EF"/>
    <w:pPr>
      <w:spacing w:after="0" w:line="240" w:lineRule="auto"/>
    </w:pPr>
    <w:rPr>
      <w:rFonts w:eastAsiaTheme="minorEastAsia"/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BE4D5" w:themeFill="accent2" w:themeFillTint="33"/>
    </w:tcPr>
    <w:tblStylePr w:type="firstRow">
      <w:rPr>
        <w:b/>
        <w:bCs/>
      </w:rPr>
      <w:tblPr/>
      <w:tcPr>
        <w:shd w:val="clear" w:color="auto" w:fill="F7CAAC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7CAAC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C45911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C45911" w:themeFill="accent2" w:themeFillShade="BF"/>
      </w:tcPr>
    </w:tblStylePr>
    <w:tblStylePr w:type="band1Vert">
      <w:tblPr/>
      <w:tcPr>
        <w:shd w:val="clear" w:color="auto" w:fill="F6BE98" w:themeFill="accent2" w:themeFillTint="7F"/>
      </w:tcPr>
    </w:tblStylePr>
    <w:tblStylePr w:type="band1Horz">
      <w:tblPr/>
      <w:tcPr>
        <w:shd w:val="clear" w:color="auto" w:fill="F6BE98" w:themeFill="accent2" w:themeFillTint="7F"/>
      </w:tcPr>
    </w:tblStylePr>
  </w:style>
  <w:style w:type="table" w:styleId="ColorfulGrid-Accent3">
    <w:name w:val="Colorful Grid Accent 3"/>
    <w:basedOn w:val="TableNormal"/>
    <w:uiPriority w:val="73"/>
    <w:semiHidden/>
    <w:unhideWhenUsed/>
    <w:rsid w:val="004E75EF"/>
    <w:pPr>
      <w:spacing w:after="0" w:line="240" w:lineRule="auto"/>
    </w:pPr>
    <w:rPr>
      <w:rFonts w:eastAsiaTheme="minorEastAsia"/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DEDED" w:themeFill="accent3" w:themeFillTint="33"/>
    </w:tcPr>
    <w:tblStylePr w:type="firstRow">
      <w:rPr>
        <w:b/>
        <w:bCs/>
      </w:rPr>
      <w:tblPr/>
      <w:tcPr>
        <w:shd w:val="clear" w:color="auto" w:fill="DBDBDB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BDBDB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B7B7B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B7B7B" w:themeFill="accent3" w:themeFillShade="BF"/>
      </w:tcPr>
    </w:tblStylePr>
    <w:tblStylePr w:type="band1Vert">
      <w:tblPr/>
      <w:tcPr>
        <w:shd w:val="clear" w:color="auto" w:fill="D2D2D2" w:themeFill="accent3" w:themeFillTint="7F"/>
      </w:tcPr>
    </w:tblStylePr>
    <w:tblStylePr w:type="band1Horz">
      <w:tblPr/>
      <w:tcPr>
        <w:shd w:val="clear" w:color="auto" w:fill="D2D2D2" w:themeFill="accent3" w:themeFillTint="7F"/>
      </w:tcPr>
    </w:tblStylePr>
  </w:style>
  <w:style w:type="table" w:styleId="ColorfulGrid-Accent4">
    <w:name w:val="Colorful Grid Accent 4"/>
    <w:basedOn w:val="TableNormal"/>
    <w:uiPriority w:val="73"/>
    <w:semiHidden/>
    <w:unhideWhenUsed/>
    <w:rsid w:val="004E75EF"/>
    <w:pPr>
      <w:spacing w:after="0" w:line="240" w:lineRule="auto"/>
    </w:pPr>
    <w:rPr>
      <w:rFonts w:eastAsiaTheme="minorEastAsia"/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FF2CC" w:themeFill="accent4" w:themeFillTint="33"/>
    </w:tcPr>
    <w:tblStylePr w:type="firstRow">
      <w:rPr>
        <w:b/>
        <w:bCs/>
      </w:rPr>
      <w:tblPr/>
      <w:tcPr>
        <w:shd w:val="clear" w:color="auto" w:fill="FFE59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FE59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BF8F00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BF8F00" w:themeFill="accent4" w:themeFillShade="BF"/>
      </w:tcPr>
    </w:tblStylePr>
    <w:tblStylePr w:type="band1Vert">
      <w:tblPr/>
      <w:tcPr>
        <w:shd w:val="clear" w:color="auto" w:fill="FFDF80" w:themeFill="accent4" w:themeFillTint="7F"/>
      </w:tcPr>
    </w:tblStylePr>
    <w:tblStylePr w:type="band1Horz">
      <w:tblPr/>
      <w:tcPr>
        <w:shd w:val="clear" w:color="auto" w:fill="FFDF80" w:themeFill="accent4" w:themeFillTint="7F"/>
      </w:tcPr>
    </w:tblStylePr>
  </w:style>
  <w:style w:type="table" w:styleId="ColorfulGrid-Accent5">
    <w:name w:val="Colorful Grid Accent 5"/>
    <w:basedOn w:val="TableNormal"/>
    <w:uiPriority w:val="73"/>
    <w:semiHidden/>
    <w:unhideWhenUsed/>
    <w:rsid w:val="004E75EF"/>
    <w:pPr>
      <w:spacing w:after="0" w:line="240" w:lineRule="auto"/>
    </w:pPr>
    <w:rPr>
      <w:rFonts w:eastAsiaTheme="minorEastAsia"/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9E2F3" w:themeFill="accent5" w:themeFillTint="33"/>
    </w:tcPr>
    <w:tblStylePr w:type="firstRow">
      <w:rPr>
        <w:b/>
        <w:bCs/>
      </w:rPr>
      <w:tblPr/>
      <w:tcPr>
        <w:shd w:val="clear" w:color="auto" w:fill="B4C6E7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4C6E7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2F5496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2F5496" w:themeFill="accent5" w:themeFillShade="BF"/>
      </w:tcPr>
    </w:tblStylePr>
    <w:tblStylePr w:type="band1Vert">
      <w:tblPr/>
      <w:tcPr>
        <w:shd w:val="clear" w:color="auto" w:fill="A1B8E1" w:themeFill="accent5" w:themeFillTint="7F"/>
      </w:tcPr>
    </w:tblStylePr>
    <w:tblStylePr w:type="band1Horz">
      <w:tblPr/>
      <w:tcPr>
        <w:shd w:val="clear" w:color="auto" w:fill="A1B8E1" w:themeFill="accent5" w:themeFillTint="7F"/>
      </w:tcPr>
    </w:tblStylePr>
  </w:style>
  <w:style w:type="table" w:styleId="ColorfulGrid-Accent6">
    <w:name w:val="Colorful Grid Accent 6"/>
    <w:basedOn w:val="TableNormal"/>
    <w:uiPriority w:val="73"/>
    <w:semiHidden/>
    <w:unhideWhenUsed/>
    <w:rsid w:val="004E75EF"/>
    <w:pPr>
      <w:spacing w:after="0" w:line="240" w:lineRule="auto"/>
    </w:pPr>
    <w:rPr>
      <w:rFonts w:eastAsiaTheme="minorEastAsia"/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2EFD9" w:themeFill="accent6" w:themeFillTint="33"/>
    </w:tcPr>
    <w:tblStylePr w:type="firstRow">
      <w:rPr>
        <w:b/>
        <w:bCs/>
      </w:rPr>
      <w:tblPr/>
      <w:tcPr>
        <w:shd w:val="clear" w:color="auto" w:fill="C5E0B3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5E0B3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538135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538135" w:themeFill="accent6" w:themeFillShade="BF"/>
      </w:tcPr>
    </w:tblStylePr>
    <w:tblStylePr w:type="band1Vert">
      <w:tblPr/>
      <w:tcPr>
        <w:shd w:val="clear" w:color="auto" w:fill="B7D8A0" w:themeFill="accent6" w:themeFillTint="7F"/>
      </w:tcPr>
    </w:tblStylePr>
    <w:tblStylePr w:type="band1Horz">
      <w:tblPr/>
      <w:tcPr>
        <w:shd w:val="clear" w:color="auto" w:fill="B7D8A0" w:themeFill="accent6" w:themeFillTint="7F"/>
      </w:tcPr>
    </w:tblStylePr>
  </w:style>
  <w:style w:type="paragraph" w:styleId="HTMLAddress">
    <w:name w:val="HTML Address"/>
    <w:basedOn w:val="Normal"/>
    <w:link w:val="HTMLAddressChar"/>
    <w:uiPriority w:val="99"/>
    <w:semiHidden/>
    <w:unhideWhenUsed/>
    <w:rsid w:val="004E75EF"/>
    <w:pPr>
      <w:spacing w:after="0" w:line="240" w:lineRule="auto"/>
    </w:pPr>
    <w:rPr>
      <w:rFonts w:ascii="Times New Roman" w:hAnsi="Times New Roman"/>
      <w:i/>
      <w:iCs/>
      <w:lang w:val="sv-SE"/>
    </w:rPr>
  </w:style>
  <w:style w:type="character" w:customStyle="1" w:styleId="HTMLAddressChar">
    <w:name w:val="HTML Address Char"/>
    <w:basedOn w:val="DefaultParagraphFont"/>
    <w:link w:val="HTMLAddress"/>
    <w:uiPriority w:val="99"/>
    <w:semiHidden/>
    <w:rsid w:val="004E75EF"/>
    <w:rPr>
      <w:rFonts w:ascii="Times New Roman" w:hAnsi="Times New Roman"/>
      <w:i/>
      <w:iCs/>
    </w:rPr>
  </w:style>
  <w:style w:type="character" w:styleId="HTMLAcronym">
    <w:name w:val="HTML Acronym"/>
    <w:basedOn w:val="DefaultParagraphFont"/>
    <w:uiPriority w:val="99"/>
    <w:semiHidden/>
    <w:unhideWhenUsed/>
    <w:rsid w:val="004E75EF"/>
    <w:rPr>
      <w:lang w:val="sv-SE"/>
    </w:rPr>
  </w:style>
  <w:style w:type="character" w:styleId="HTMLCite">
    <w:name w:val="HTML Cite"/>
    <w:basedOn w:val="DefaultParagraphFont"/>
    <w:uiPriority w:val="99"/>
    <w:semiHidden/>
    <w:unhideWhenUsed/>
    <w:rsid w:val="004E75EF"/>
    <w:rPr>
      <w:i/>
      <w:iCs/>
      <w:lang w:val="sv-SE"/>
    </w:rPr>
  </w:style>
  <w:style w:type="character" w:styleId="HTMLDefinition">
    <w:name w:val="HTML Definition"/>
    <w:basedOn w:val="DefaultParagraphFont"/>
    <w:uiPriority w:val="99"/>
    <w:semiHidden/>
    <w:unhideWhenUsed/>
    <w:rsid w:val="004E75EF"/>
    <w:rPr>
      <w:i/>
      <w:iCs/>
      <w:lang w:val="sv-SE"/>
    </w:rPr>
  </w:style>
  <w:style w:type="character" w:styleId="HTMLSample">
    <w:name w:val="HTML Sample"/>
    <w:basedOn w:val="DefaultParagraphFont"/>
    <w:uiPriority w:val="99"/>
    <w:semiHidden/>
    <w:unhideWhenUsed/>
    <w:rsid w:val="004E75EF"/>
    <w:rPr>
      <w:rFonts w:ascii="Consolas" w:hAnsi="Consolas"/>
      <w:sz w:val="24"/>
      <w:szCs w:val="24"/>
      <w:lang w:val="sv-SE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4E75EF"/>
    <w:pPr>
      <w:spacing w:after="0" w:line="240" w:lineRule="auto"/>
    </w:pPr>
    <w:rPr>
      <w:rFonts w:ascii="Consolas" w:hAnsi="Consolas"/>
      <w:sz w:val="20"/>
      <w:szCs w:val="20"/>
      <w:lang w:val="sv-SE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4E75EF"/>
    <w:rPr>
      <w:rFonts w:ascii="Consolas" w:hAnsi="Consolas"/>
      <w:sz w:val="20"/>
      <w:szCs w:val="20"/>
    </w:rPr>
  </w:style>
  <w:style w:type="character" w:styleId="HTMLCode">
    <w:name w:val="HTML Code"/>
    <w:basedOn w:val="DefaultParagraphFont"/>
    <w:uiPriority w:val="99"/>
    <w:semiHidden/>
    <w:unhideWhenUsed/>
    <w:rsid w:val="004E75EF"/>
    <w:rPr>
      <w:rFonts w:ascii="Consolas" w:hAnsi="Consolas"/>
      <w:sz w:val="20"/>
      <w:szCs w:val="20"/>
      <w:lang w:val="sv-SE"/>
    </w:rPr>
  </w:style>
  <w:style w:type="character" w:styleId="HTMLTypewriter">
    <w:name w:val="HTML Typewriter"/>
    <w:basedOn w:val="DefaultParagraphFont"/>
    <w:uiPriority w:val="99"/>
    <w:semiHidden/>
    <w:unhideWhenUsed/>
    <w:rsid w:val="004E75EF"/>
    <w:rPr>
      <w:rFonts w:ascii="Consolas" w:hAnsi="Consolas"/>
      <w:sz w:val="20"/>
      <w:szCs w:val="20"/>
      <w:lang w:val="sv-SE"/>
    </w:rPr>
  </w:style>
  <w:style w:type="character" w:styleId="HTMLKeyboard">
    <w:name w:val="HTML Keyboard"/>
    <w:basedOn w:val="DefaultParagraphFont"/>
    <w:uiPriority w:val="99"/>
    <w:semiHidden/>
    <w:unhideWhenUsed/>
    <w:rsid w:val="004E75EF"/>
    <w:rPr>
      <w:rFonts w:ascii="Consolas" w:hAnsi="Consolas"/>
      <w:sz w:val="20"/>
      <w:szCs w:val="20"/>
      <w:lang w:val="sv-SE"/>
    </w:rPr>
  </w:style>
  <w:style w:type="character" w:styleId="HTMLVariable">
    <w:name w:val="HTML Variable"/>
    <w:basedOn w:val="DefaultParagraphFont"/>
    <w:uiPriority w:val="99"/>
    <w:semiHidden/>
    <w:unhideWhenUsed/>
    <w:rsid w:val="004E75EF"/>
    <w:rPr>
      <w:i/>
      <w:iCs/>
      <w:lang w:val="sv-SE"/>
    </w:rPr>
  </w:style>
  <w:style w:type="paragraph" w:styleId="Index1">
    <w:name w:val="index 1"/>
    <w:basedOn w:val="Normal"/>
    <w:next w:val="Normal"/>
    <w:autoRedefine/>
    <w:uiPriority w:val="99"/>
    <w:semiHidden/>
    <w:unhideWhenUsed/>
    <w:rsid w:val="004E75EF"/>
    <w:pPr>
      <w:spacing w:after="0" w:line="240" w:lineRule="auto"/>
      <w:ind w:left="220" w:hanging="220"/>
    </w:pPr>
    <w:rPr>
      <w:rFonts w:ascii="Times New Roman" w:hAnsi="Times New Roman"/>
      <w:lang w:val="sv-SE"/>
    </w:rPr>
  </w:style>
  <w:style w:type="paragraph" w:styleId="Index2">
    <w:name w:val="index 2"/>
    <w:basedOn w:val="Normal"/>
    <w:next w:val="Normal"/>
    <w:autoRedefine/>
    <w:uiPriority w:val="99"/>
    <w:semiHidden/>
    <w:unhideWhenUsed/>
    <w:rsid w:val="004E75EF"/>
    <w:pPr>
      <w:spacing w:after="0" w:line="240" w:lineRule="auto"/>
      <w:ind w:left="440" w:hanging="220"/>
    </w:pPr>
    <w:rPr>
      <w:rFonts w:ascii="Times New Roman" w:hAnsi="Times New Roman"/>
      <w:lang w:val="sv-SE"/>
    </w:rPr>
  </w:style>
  <w:style w:type="paragraph" w:styleId="Index3">
    <w:name w:val="index 3"/>
    <w:basedOn w:val="Normal"/>
    <w:next w:val="Normal"/>
    <w:autoRedefine/>
    <w:uiPriority w:val="99"/>
    <w:semiHidden/>
    <w:unhideWhenUsed/>
    <w:rsid w:val="004E75EF"/>
    <w:pPr>
      <w:spacing w:after="0" w:line="240" w:lineRule="auto"/>
      <w:ind w:left="660" w:hanging="220"/>
    </w:pPr>
    <w:rPr>
      <w:rFonts w:ascii="Times New Roman" w:hAnsi="Times New Roman"/>
      <w:lang w:val="sv-SE"/>
    </w:rPr>
  </w:style>
  <w:style w:type="paragraph" w:styleId="Index4">
    <w:name w:val="index 4"/>
    <w:basedOn w:val="Normal"/>
    <w:next w:val="Normal"/>
    <w:autoRedefine/>
    <w:uiPriority w:val="99"/>
    <w:semiHidden/>
    <w:unhideWhenUsed/>
    <w:rsid w:val="004E75EF"/>
    <w:pPr>
      <w:spacing w:after="0" w:line="240" w:lineRule="auto"/>
      <w:ind w:left="880" w:hanging="220"/>
    </w:pPr>
    <w:rPr>
      <w:rFonts w:ascii="Times New Roman" w:hAnsi="Times New Roman"/>
      <w:lang w:val="sv-SE"/>
    </w:rPr>
  </w:style>
  <w:style w:type="paragraph" w:styleId="Index5">
    <w:name w:val="index 5"/>
    <w:basedOn w:val="Normal"/>
    <w:next w:val="Normal"/>
    <w:autoRedefine/>
    <w:uiPriority w:val="99"/>
    <w:semiHidden/>
    <w:unhideWhenUsed/>
    <w:rsid w:val="004E75EF"/>
    <w:pPr>
      <w:spacing w:after="0" w:line="240" w:lineRule="auto"/>
      <w:ind w:left="1100" w:hanging="220"/>
    </w:pPr>
    <w:rPr>
      <w:rFonts w:ascii="Times New Roman" w:hAnsi="Times New Roman"/>
      <w:lang w:val="sv-SE"/>
    </w:rPr>
  </w:style>
  <w:style w:type="paragraph" w:styleId="Index6">
    <w:name w:val="index 6"/>
    <w:basedOn w:val="Normal"/>
    <w:next w:val="Normal"/>
    <w:autoRedefine/>
    <w:uiPriority w:val="99"/>
    <w:semiHidden/>
    <w:unhideWhenUsed/>
    <w:rsid w:val="004E75EF"/>
    <w:pPr>
      <w:spacing w:after="0" w:line="240" w:lineRule="auto"/>
      <w:ind w:left="1320" w:hanging="220"/>
    </w:pPr>
    <w:rPr>
      <w:rFonts w:ascii="Times New Roman" w:hAnsi="Times New Roman"/>
      <w:lang w:val="sv-SE"/>
    </w:rPr>
  </w:style>
  <w:style w:type="paragraph" w:styleId="Index7">
    <w:name w:val="index 7"/>
    <w:basedOn w:val="Normal"/>
    <w:next w:val="Normal"/>
    <w:autoRedefine/>
    <w:uiPriority w:val="99"/>
    <w:semiHidden/>
    <w:unhideWhenUsed/>
    <w:rsid w:val="004E75EF"/>
    <w:pPr>
      <w:spacing w:after="0" w:line="240" w:lineRule="auto"/>
      <w:ind w:left="1540" w:hanging="220"/>
    </w:pPr>
    <w:rPr>
      <w:rFonts w:ascii="Times New Roman" w:hAnsi="Times New Roman"/>
      <w:lang w:val="sv-SE"/>
    </w:rPr>
  </w:style>
  <w:style w:type="paragraph" w:styleId="Index8">
    <w:name w:val="index 8"/>
    <w:basedOn w:val="Normal"/>
    <w:next w:val="Normal"/>
    <w:autoRedefine/>
    <w:uiPriority w:val="99"/>
    <w:semiHidden/>
    <w:unhideWhenUsed/>
    <w:rsid w:val="004E75EF"/>
    <w:pPr>
      <w:spacing w:after="0" w:line="240" w:lineRule="auto"/>
      <w:ind w:left="1760" w:hanging="220"/>
    </w:pPr>
    <w:rPr>
      <w:rFonts w:ascii="Times New Roman" w:hAnsi="Times New Roman"/>
      <w:lang w:val="sv-SE"/>
    </w:rPr>
  </w:style>
  <w:style w:type="paragraph" w:styleId="Index9">
    <w:name w:val="index 9"/>
    <w:basedOn w:val="Normal"/>
    <w:next w:val="Normal"/>
    <w:autoRedefine/>
    <w:uiPriority w:val="99"/>
    <w:semiHidden/>
    <w:unhideWhenUsed/>
    <w:rsid w:val="004E75EF"/>
    <w:pPr>
      <w:spacing w:after="0" w:line="240" w:lineRule="auto"/>
      <w:ind w:left="1980" w:hanging="220"/>
    </w:pPr>
    <w:rPr>
      <w:rFonts w:ascii="Times New Roman" w:hAnsi="Times New Roman"/>
      <w:lang w:val="sv-SE"/>
    </w:rPr>
  </w:style>
  <w:style w:type="paragraph" w:styleId="IndexHeading">
    <w:name w:val="index heading"/>
    <w:basedOn w:val="Normal"/>
    <w:next w:val="Index1"/>
    <w:uiPriority w:val="99"/>
    <w:semiHidden/>
    <w:unhideWhenUsed/>
    <w:rsid w:val="004E75EF"/>
    <w:pPr>
      <w:spacing w:line="240" w:lineRule="auto"/>
    </w:pPr>
    <w:rPr>
      <w:rFonts w:asciiTheme="majorHAnsi" w:eastAsiaTheme="majorEastAsia" w:hAnsiTheme="majorHAnsi" w:cstheme="majorBidi"/>
      <w:b/>
      <w:bCs/>
      <w:lang w:val="sv-SE"/>
    </w:rPr>
  </w:style>
  <w:style w:type="paragraph" w:styleId="BlockText">
    <w:name w:val="Block Text"/>
    <w:basedOn w:val="Normal"/>
    <w:uiPriority w:val="99"/>
    <w:semiHidden/>
    <w:unhideWhenUsed/>
    <w:rsid w:val="004E75EF"/>
    <w:pPr>
      <w:pBdr>
        <w:top w:val="single" w:sz="2" w:space="10" w:color="5B9BD5" w:themeColor="accent1" w:shadow="1" w:frame="1"/>
        <w:left w:val="single" w:sz="2" w:space="10" w:color="5B9BD5" w:themeColor="accent1" w:shadow="1" w:frame="1"/>
        <w:bottom w:val="single" w:sz="2" w:space="10" w:color="5B9BD5" w:themeColor="accent1" w:shadow="1" w:frame="1"/>
        <w:right w:val="single" w:sz="2" w:space="10" w:color="5B9BD5" w:themeColor="accent1" w:shadow="1" w:frame="1"/>
      </w:pBdr>
      <w:spacing w:line="240" w:lineRule="auto"/>
      <w:ind w:left="1152" w:right="1152"/>
    </w:pPr>
    <w:rPr>
      <w:rFonts w:eastAsiaTheme="minorEastAsia"/>
      <w:i/>
      <w:iCs/>
      <w:color w:val="5B9BD5" w:themeColor="accent1"/>
      <w:lang w:val="sv-SE"/>
    </w:rPr>
  </w:style>
  <w:style w:type="paragraph" w:styleId="Salutation">
    <w:name w:val="Salutation"/>
    <w:basedOn w:val="Normal"/>
    <w:next w:val="Normal"/>
    <w:link w:val="SalutationChar"/>
    <w:uiPriority w:val="99"/>
    <w:semiHidden/>
    <w:unhideWhenUsed/>
    <w:rsid w:val="004E75EF"/>
    <w:pPr>
      <w:spacing w:line="240" w:lineRule="auto"/>
    </w:pPr>
    <w:rPr>
      <w:rFonts w:ascii="Times New Roman" w:hAnsi="Times New Roman"/>
      <w:lang w:val="sv-SE"/>
    </w:rPr>
  </w:style>
  <w:style w:type="character" w:customStyle="1" w:styleId="SalutationChar">
    <w:name w:val="Salutation Char"/>
    <w:basedOn w:val="DefaultParagraphFont"/>
    <w:link w:val="Salutation"/>
    <w:uiPriority w:val="99"/>
    <w:semiHidden/>
    <w:rsid w:val="004E75EF"/>
    <w:rPr>
      <w:rFonts w:ascii="Times New Roman" w:hAnsi="Times New Roman"/>
    </w:rPr>
  </w:style>
  <w:style w:type="paragraph" w:styleId="TOC1">
    <w:name w:val="toc 1"/>
    <w:basedOn w:val="Normal"/>
    <w:next w:val="Normal"/>
    <w:autoRedefine/>
    <w:uiPriority w:val="39"/>
    <w:semiHidden/>
    <w:unhideWhenUsed/>
    <w:rsid w:val="004E75EF"/>
    <w:pPr>
      <w:spacing w:after="100" w:line="240" w:lineRule="auto"/>
    </w:pPr>
    <w:rPr>
      <w:rFonts w:ascii="Times New Roman" w:hAnsi="Times New Roman"/>
      <w:lang w:val="sv-SE"/>
    </w:rPr>
  </w:style>
  <w:style w:type="paragraph" w:styleId="TOC2">
    <w:name w:val="toc 2"/>
    <w:basedOn w:val="Normal"/>
    <w:next w:val="Normal"/>
    <w:autoRedefine/>
    <w:uiPriority w:val="39"/>
    <w:semiHidden/>
    <w:unhideWhenUsed/>
    <w:rsid w:val="004E75EF"/>
    <w:pPr>
      <w:spacing w:after="100" w:line="240" w:lineRule="auto"/>
      <w:ind w:left="220"/>
    </w:pPr>
    <w:rPr>
      <w:rFonts w:ascii="Times New Roman" w:hAnsi="Times New Roman"/>
      <w:lang w:val="sv-SE"/>
    </w:rPr>
  </w:style>
  <w:style w:type="paragraph" w:styleId="TOC3">
    <w:name w:val="toc 3"/>
    <w:basedOn w:val="Normal"/>
    <w:next w:val="Normal"/>
    <w:autoRedefine/>
    <w:uiPriority w:val="39"/>
    <w:semiHidden/>
    <w:unhideWhenUsed/>
    <w:rsid w:val="004E75EF"/>
    <w:pPr>
      <w:spacing w:after="100" w:line="240" w:lineRule="auto"/>
      <w:ind w:left="440"/>
    </w:pPr>
    <w:rPr>
      <w:rFonts w:ascii="Times New Roman" w:hAnsi="Times New Roman"/>
      <w:lang w:val="sv-SE"/>
    </w:rPr>
  </w:style>
  <w:style w:type="paragraph" w:styleId="TOC4">
    <w:name w:val="toc 4"/>
    <w:basedOn w:val="Normal"/>
    <w:next w:val="Normal"/>
    <w:autoRedefine/>
    <w:uiPriority w:val="39"/>
    <w:semiHidden/>
    <w:unhideWhenUsed/>
    <w:rsid w:val="004E75EF"/>
    <w:pPr>
      <w:spacing w:after="100" w:line="240" w:lineRule="auto"/>
      <w:ind w:left="660"/>
    </w:pPr>
    <w:rPr>
      <w:rFonts w:ascii="Times New Roman" w:hAnsi="Times New Roman"/>
      <w:lang w:val="sv-SE"/>
    </w:rPr>
  </w:style>
  <w:style w:type="paragraph" w:styleId="TOC5">
    <w:name w:val="toc 5"/>
    <w:basedOn w:val="Normal"/>
    <w:next w:val="Normal"/>
    <w:autoRedefine/>
    <w:uiPriority w:val="39"/>
    <w:semiHidden/>
    <w:unhideWhenUsed/>
    <w:rsid w:val="004E75EF"/>
    <w:pPr>
      <w:spacing w:after="100" w:line="240" w:lineRule="auto"/>
      <w:ind w:left="880"/>
    </w:pPr>
    <w:rPr>
      <w:rFonts w:ascii="Times New Roman" w:hAnsi="Times New Roman"/>
      <w:lang w:val="sv-SE"/>
    </w:rPr>
  </w:style>
  <w:style w:type="paragraph" w:styleId="TOC6">
    <w:name w:val="toc 6"/>
    <w:basedOn w:val="Normal"/>
    <w:next w:val="Normal"/>
    <w:autoRedefine/>
    <w:uiPriority w:val="39"/>
    <w:semiHidden/>
    <w:unhideWhenUsed/>
    <w:rsid w:val="004E75EF"/>
    <w:pPr>
      <w:spacing w:after="100" w:line="240" w:lineRule="auto"/>
      <w:ind w:left="1100"/>
    </w:pPr>
    <w:rPr>
      <w:rFonts w:ascii="Times New Roman" w:hAnsi="Times New Roman"/>
      <w:lang w:val="sv-SE"/>
    </w:rPr>
  </w:style>
  <w:style w:type="paragraph" w:styleId="TOC7">
    <w:name w:val="toc 7"/>
    <w:basedOn w:val="Normal"/>
    <w:next w:val="Normal"/>
    <w:autoRedefine/>
    <w:uiPriority w:val="39"/>
    <w:semiHidden/>
    <w:unhideWhenUsed/>
    <w:rsid w:val="004E75EF"/>
    <w:pPr>
      <w:spacing w:after="100" w:line="240" w:lineRule="auto"/>
      <w:ind w:left="1320"/>
    </w:pPr>
    <w:rPr>
      <w:rFonts w:ascii="Times New Roman" w:hAnsi="Times New Roman"/>
      <w:lang w:val="sv-SE"/>
    </w:rPr>
  </w:style>
  <w:style w:type="paragraph" w:styleId="TOC8">
    <w:name w:val="toc 8"/>
    <w:basedOn w:val="Normal"/>
    <w:next w:val="Normal"/>
    <w:autoRedefine/>
    <w:uiPriority w:val="39"/>
    <w:semiHidden/>
    <w:unhideWhenUsed/>
    <w:rsid w:val="004E75EF"/>
    <w:pPr>
      <w:spacing w:after="100" w:line="240" w:lineRule="auto"/>
      <w:ind w:left="1540"/>
    </w:pPr>
    <w:rPr>
      <w:rFonts w:ascii="Times New Roman" w:hAnsi="Times New Roman"/>
      <w:lang w:val="sv-SE"/>
    </w:rPr>
  </w:style>
  <w:style w:type="paragraph" w:styleId="TOC9">
    <w:name w:val="toc 9"/>
    <w:basedOn w:val="Normal"/>
    <w:next w:val="Normal"/>
    <w:autoRedefine/>
    <w:uiPriority w:val="39"/>
    <w:semiHidden/>
    <w:unhideWhenUsed/>
    <w:rsid w:val="004E75EF"/>
    <w:pPr>
      <w:spacing w:after="100" w:line="240" w:lineRule="auto"/>
      <w:ind w:left="1760"/>
    </w:pPr>
    <w:rPr>
      <w:rFonts w:ascii="Times New Roman" w:hAnsi="Times New Roman"/>
      <w:lang w:val="sv-SE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4E75EF"/>
    <w:pPr>
      <w:spacing w:line="240" w:lineRule="auto"/>
    </w:pPr>
    <w:rPr>
      <w:rFonts w:ascii="Times New Roman" w:hAnsi="Times New Roman"/>
      <w:sz w:val="20"/>
      <w:szCs w:val="20"/>
      <w:lang w:val="sv-SE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4E75EF"/>
    <w:rPr>
      <w:rFonts w:ascii="Times New Roman" w:hAnsi="Times New Roman"/>
      <w:sz w:val="20"/>
      <w:szCs w:val="20"/>
    </w:rPr>
  </w:style>
  <w:style w:type="character" w:styleId="CommentReference">
    <w:name w:val="annotation reference"/>
    <w:basedOn w:val="DefaultParagraphFont"/>
    <w:uiPriority w:val="99"/>
    <w:semiHidden/>
    <w:unhideWhenUsed/>
    <w:rsid w:val="004E75EF"/>
    <w:rPr>
      <w:sz w:val="16"/>
      <w:szCs w:val="16"/>
      <w:lang w:val="sv-SE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E75EF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E75EF"/>
    <w:rPr>
      <w:rFonts w:ascii="Times New Roman" w:hAnsi="Times New Roman"/>
      <w:b/>
      <w:bCs/>
      <w:sz w:val="20"/>
      <w:szCs w:val="20"/>
    </w:rPr>
  </w:style>
  <w:style w:type="paragraph" w:styleId="List">
    <w:name w:val="List"/>
    <w:basedOn w:val="Normal"/>
    <w:uiPriority w:val="99"/>
    <w:semiHidden/>
    <w:unhideWhenUsed/>
    <w:rsid w:val="004E75EF"/>
    <w:pPr>
      <w:spacing w:line="240" w:lineRule="auto"/>
      <w:ind w:left="283" w:hanging="283"/>
      <w:contextualSpacing/>
    </w:pPr>
    <w:rPr>
      <w:rFonts w:ascii="Times New Roman" w:hAnsi="Times New Roman"/>
      <w:lang w:val="sv-SE"/>
    </w:rPr>
  </w:style>
  <w:style w:type="paragraph" w:styleId="List2">
    <w:name w:val="List 2"/>
    <w:basedOn w:val="Normal"/>
    <w:uiPriority w:val="99"/>
    <w:semiHidden/>
    <w:unhideWhenUsed/>
    <w:rsid w:val="004E75EF"/>
    <w:pPr>
      <w:spacing w:line="240" w:lineRule="auto"/>
      <w:ind w:left="566" w:hanging="283"/>
      <w:contextualSpacing/>
    </w:pPr>
    <w:rPr>
      <w:rFonts w:ascii="Times New Roman" w:hAnsi="Times New Roman"/>
      <w:lang w:val="sv-SE"/>
    </w:rPr>
  </w:style>
  <w:style w:type="paragraph" w:styleId="List3">
    <w:name w:val="List 3"/>
    <w:basedOn w:val="Normal"/>
    <w:uiPriority w:val="99"/>
    <w:semiHidden/>
    <w:unhideWhenUsed/>
    <w:rsid w:val="004E75EF"/>
    <w:pPr>
      <w:spacing w:line="240" w:lineRule="auto"/>
      <w:ind w:left="849" w:hanging="283"/>
      <w:contextualSpacing/>
    </w:pPr>
    <w:rPr>
      <w:rFonts w:ascii="Times New Roman" w:hAnsi="Times New Roman"/>
      <w:lang w:val="sv-SE"/>
    </w:rPr>
  </w:style>
  <w:style w:type="paragraph" w:styleId="List4">
    <w:name w:val="List 4"/>
    <w:basedOn w:val="Normal"/>
    <w:uiPriority w:val="99"/>
    <w:semiHidden/>
    <w:unhideWhenUsed/>
    <w:rsid w:val="004E75EF"/>
    <w:pPr>
      <w:spacing w:line="240" w:lineRule="auto"/>
      <w:ind w:left="1132" w:hanging="283"/>
      <w:contextualSpacing/>
    </w:pPr>
    <w:rPr>
      <w:rFonts w:ascii="Times New Roman" w:hAnsi="Times New Roman"/>
      <w:lang w:val="sv-SE"/>
    </w:rPr>
  </w:style>
  <w:style w:type="paragraph" w:styleId="List5">
    <w:name w:val="List 5"/>
    <w:basedOn w:val="Normal"/>
    <w:uiPriority w:val="99"/>
    <w:semiHidden/>
    <w:unhideWhenUsed/>
    <w:rsid w:val="004E75EF"/>
    <w:pPr>
      <w:spacing w:line="240" w:lineRule="auto"/>
      <w:ind w:left="1415" w:hanging="283"/>
      <w:contextualSpacing/>
    </w:pPr>
    <w:rPr>
      <w:rFonts w:ascii="Times New Roman" w:hAnsi="Times New Roman"/>
      <w:lang w:val="sv-SE"/>
    </w:rPr>
  </w:style>
  <w:style w:type="paragraph" w:styleId="ListContinue">
    <w:name w:val="List Continue"/>
    <w:basedOn w:val="Normal"/>
    <w:uiPriority w:val="99"/>
    <w:semiHidden/>
    <w:unhideWhenUsed/>
    <w:rsid w:val="004E75EF"/>
    <w:pPr>
      <w:spacing w:after="120" w:line="240" w:lineRule="auto"/>
      <w:ind w:left="283"/>
      <w:contextualSpacing/>
    </w:pPr>
    <w:rPr>
      <w:rFonts w:ascii="Times New Roman" w:hAnsi="Times New Roman"/>
      <w:lang w:val="sv-SE"/>
    </w:rPr>
  </w:style>
  <w:style w:type="paragraph" w:styleId="ListContinue2">
    <w:name w:val="List Continue 2"/>
    <w:basedOn w:val="Normal"/>
    <w:uiPriority w:val="99"/>
    <w:semiHidden/>
    <w:unhideWhenUsed/>
    <w:rsid w:val="004E75EF"/>
    <w:pPr>
      <w:spacing w:after="120" w:line="240" w:lineRule="auto"/>
      <w:ind w:left="566"/>
      <w:contextualSpacing/>
    </w:pPr>
    <w:rPr>
      <w:rFonts w:ascii="Times New Roman" w:hAnsi="Times New Roman"/>
      <w:lang w:val="sv-SE"/>
    </w:rPr>
  </w:style>
  <w:style w:type="paragraph" w:styleId="ListContinue3">
    <w:name w:val="List Continue 3"/>
    <w:basedOn w:val="Normal"/>
    <w:uiPriority w:val="99"/>
    <w:semiHidden/>
    <w:unhideWhenUsed/>
    <w:rsid w:val="004E75EF"/>
    <w:pPr>
      <w:spacing w:after="120" w:line="240" w:lineRule="auto"/>
      <w:ind w:left="849"/>
      <w:contextualSpacing/>
    </w:pPr>
    <w:rPr>
      <w:rFonts w:ascii="Times New Roman" w:hAnsi="Times New Roman"/>
      <w:lang w:val="sv-SE"/>
    </w:rPr>
  </w:style>
  <w:style w:type="paragraph" w:styleId="ListContinue4">
    <w:name w:val="List Continue 4"/>
    <w:basedOn w:val="Normal"/>
    <w:uiPriority w:val="99"/>
    <w:semiHidden/>
    <w:unhideWhenUsed/>
    <w:rsid w:val="004E75EF"/>
    <w:pPr>
      <w:spacing w:after="120" w:line="240" w:lineRule="auto"/>
      <w:ind w:left="1132"/>
      <w:contextualSpacing/>
    </w:pPr>
    <w:rPr>
      <w:rFonts w:ascii="Times New Roman" w:hAnsi="Times New Roman"/>
      <w:lang w:val="sv-SE"/>
    </w:rPr>
  </w:style>
  <w:style w:type="paragraph" w:styleId="ListContinue5">
    <w:name w:val="List Continue 5"/>
    <w:basedOn w:val="Normal"/>
    <w:uiPriority w:val="99"/>
    <w:semiHidden/>
    <w:unhideWhenUsed/>
    <w:rsid w:val="004E75EF"/>
    <w:pPr>
      <w:spacing w:after="120" w:line="240" w:lineRule="auto"/>
      <w:ind w:left="1415"/>
      <w:contextualSpacing/>
    </w:pPr>
    <w:rPr>
      <w:rFonts w:ascii="Times New Roman" w:hAnsi="Times New Roman"/>
      <w:lang w:val="sv-SE"/>
    </w:rPr>
  </w:style>
  <w:style w:type="table" w:customStyle="1" w:styleId="ListTable1Light">
    <w:name w:val="List Table 1 Light"/>
    <w:basedOn w:val="TableNormal"/>
    <w:uiPriority w:val="46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ListTable1LightAccent1">
    <w:name w:val="List Table 1 Light Accent 1"/>
    <w:basedOn w:val="TableNormal"/>
    <w:uiPriority w:val="46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9CC2E5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9CC2E5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customStyle="1" w:styleId="ListTable1LightAccent2">
    <w:name w:val="List Table 1 Light Accent 2"/>
    <w:basedOn w:val="TableNormal"/>
    <w:uiPriority w:val="46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4B0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customStyle="1" w:styleId="ListTable1LightAccent3">
    <w:name w:val="List Table 1 Light Accent 3"/>
    <w:basedOn w:val="TableNormal"/>
    <w:uiPriority w:val="46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customStyle="1" w:styleId="ListTable1LightAccent4">
    <w:name w:val="List Table 1 Light Accent 4"/>
    <w:basedOn w:val="TableNormal"/>
    <w:uiPriority w:val="46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FD966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FD966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customStyle="1" w:styleId="ListTable1LightAccent5">
    <w:name w:val="List Table 1 Light Accent 5"/>
    <w:basedOn w:val="TableNormal"/>
    <w:uiPriority w:val="46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8EAADB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8EAAD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customStyle="1" w:styleId="ListTable1LightAccent6">
    <w:name w:val="List Table 1 Light Accent 6"/>
    <w:basedOn w:val="TableNormal"/>
    <w:uiPriority w:val="46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A8D0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customStyle="1" w:styleId="ListTable2">
    <w:name w:val="List Table 2"/>
    <w:basedOn w:val="TableNormal"/>
    <w:uiPriority w:val="47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ListTable2Accent1">
    <w:name w:val="List Table 2 Accent 1"/>
    <w:basedOn w:val="TableNormal"/>
    <w:uiPriority w:val="47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9CC2E5" w:themeColor="accent1" w:themeTint="99"/>
        <w:bottom w:val="single" w:sz="4" w:space="0" w:color="9CC2E5" w:themeColor="accent1" w:themeTint="99"/>
        <w:insideH w:val="single" w:sz="4" w:space="0" w:color="9CC2E5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customStyle="1" w:styleId="ListTable2Accent2">
    <w:name w:val="List Table 2 Accent 2"/>
    <w:basedOn w:val="TableNormal"/>
    <w:uiPriority w:val="47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F4B083" w:themeColor="accent2" w:themeTint="99"/>
        <w:bottom w:val="single" w:sz="4" w:space="0" w:color="F4B083" w:themeColor="accent2" w:themeTint="99"/>
        <w:insideH w:val="single" w:sz="4" w:space="0" w:color="F4B083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customStyle="1" w:styleId="ListTable2Accent3">
    <w:name w:val="List Table 2 Accent 3"/>
    <w:basedOn w:val="TableNormal"/>
    <w:uiPriority w:val="47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C9C9C9" w:themeColor="accent3" w:themeTint="99"/>
        <w:bottom w:val="single" w:sz="4" w:space="0" w:color="C9C9C9" w:themeColor="accent3" w:themeTint="99"/>
        <w:insideH w:val="single" w:sz="4" w:space="0" w:color="C9C9C9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customStyle="1" w:styleId="ListTable2Accent4">
    <w:name w:val="List Table 2 Accent 4"/>
    <w:basedOn w:val="TableNormal"/>
    <w:uiPriority w:val="47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FFD966" w:themeColor="accent4" w:themeTint="99"/>
        <w:bottom w:val="single" w:sz="4" w:space="0" w:color="FFD966" w:themeColor="accent4" w:themeTint="99"/>
        <w:insideH w:val="single" w:sz="4" w:space="0" w:color="FFD966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customStyle="1" w:styleId="ListTable2Accent5">
    <w:name w:val="List Table 2 Accent 5"/>
    <w:basedOn w:val="TableNormal"/>
    <w:uiPriority w:val="47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8EAADB" w:themeColor="accent5" w:themeTint="99"/>
        <w:bottom w:val="single" w:sz="4" w:space="0" w:color="8EAADB" w:themeColor="accent5" w:themeTint="99"/>
        <w:insideH w:val="single" w:sz="4" w:space="0" w:color="8EAADB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customStyle="1" w:styleId="ListTable2Accent6">
    <w:name w:val="List Table 2 Accent 6"/>
    <w:basedOn w:val="TableNormal"/>
    <w:uiPriority w:val="47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A8D08D" w:themeColor="accent6" w:themeTint="99"/>
        <w:bottom w:val="single" w:sz="4" w:space="0" w:color="A8D08D" w:themeColor="accent6" w:themeTint="99"/>
        <w:insideH w:val="single" w:sz="4" w:space="0" w:color="A8D08D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customStyle="1" w:styleId="ListTable3">
    <w:name w:val="List Table 3"/>
    <w:basedOn w:val="TableNormal"/>
    <w:uiPriority w:val="48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customStyle="1" w:styleId="ListTable3Accent1">
    <w:name w:val="List Table 3 Accent 1"/>
    <w:basedOn w:val="TableNormal"/>
    <w:uiPriority w:val="48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5B9BD5" w:themeColor="accent1"/>
        <w:left w:val="single" w:sz="4" w:space="0" w:color="5B9BD5" w:themeColor="accent1"/>
        <w:bottom w:val="single" w:sz="4" w:space="0" w:color="5B9BD5" w:themeColor="accent1"/>
        <w:right w:val="single" w:sz="4" w:space="0" w:color="5B9BD5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5B9BD5" w:themeFill="accent1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5B9BD5" w:themeColor="accent1"/>
          <w:right w:val="single" w:sz="4" w:space="0" w:color="5B9BD5" w:themeColor="accent1"/>
        </w:tcBorders>
      </w:tcPr>
    </w:tblStylePr>
    <w:tblStylePr w:type="band1Horz">
      <w:tblPr/>
      <w:tcPr>
        <w:tcBorders>
          <w:top w:val="single" w:sz="4" w:space="0" w:color="5B9BD5" w:themeColor="accent1"/>
          <w:bottom w:val="single" w:sz="4" w:space="0" w:color="5B9BD5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5B9BD5" w:themeColor="accent1"/>
          <w:left w:val="nil"/>
        </w:tcBorders>
      </w:tcPr>
    </w:tblStylePr>
    <w:tblStylePr w:type="swCell">
      <w:tblPr/>
      <w:tcPr>
        <w:tcBorders>
          <w:top w:val="double" w:sz="4" w:space="0" w:color="5B9BD5" w:themeColor="accent1"/>
          <w:right w:val="nil"/>
        </w:tcBorders>
      </w:tcPr>
    </w:tblStylePr>
  </w:style>
  <w:style w:type="table" w:customStyle="1" w:styleId="ListTable3Accent2">
    <w:name w:val="List Table 3 Accent 2"/>
    <w:basedOn w:val="TableNormal"/>
    <w:uiPriority w:val="48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ED7D31" w:themeColor="accent2"/>
        <w:left w:val="single" w:sz="4" w:space="0" w:color="ED7D31" w:themeColor="accent2"/>
        <w:bottom w:val="single" w:sz="4" w:space="0" w:color="ED7D31" w:themeColor="accent2"/>
        <w:right w:val="single" w:sz="4" w:space="0" w:color="ED7D31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D7D31" w:themeColor="accent2"/>
          <w:right w:val="single" w:sz="4" w:space="0" w:color="ED7D31" w:themeColor="accent2"/>
        </w:tcBorders>
      </w:tcPr>
    </w:tblStylePr>
    <w:tblStylePr w:type="band1Horz">
      <w:tblPr/>
      <w:tcPr>
        <w:tcBorders>
          <w:top w:val="single" w:sz="4" w:space="0" w:color="ED7D31" w:themeColor="accent2"/>
          <w:bottom w:val="single" w:sz="4" w:space="0" w:color="ED7D31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D7D31" w:themeColor="accent2"/>
          <w:left w:val="nil"/>
        </w:tcBorders>
      </w:tcPr>
    </w:tblStylePr>
    <w:tblStylePr w:type="swCell">
      <w:tblPr/>
      <w:tcPr>
        <w:tcBorders>
          <w:top w:val="double" w:sz="4" w:space="0" w:color="ED7D31" w:themeColor="accent2"/>
          <w:right w:val="nil"/>
        </w:tcBorders>
      </w:tcPr>
    </w:tblStylePr>
  </w:style>
  <w:style w:type="table" w:customStyle="1" w:styleId="ListTable3Accent3">
    <w:name w:val="List Table 3 Accent 3"/>
    <w:basedOn w:val="TableNormal"/>
    <w:uiPriority w:val="48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A5A5A5" w:themeColor="accent3"/>
        <w:left w:val="single" w:sz="4" w:space="0" w:color="A5A5A5" w:themeColor="accent3"/>
        <w:bottom w:val="single" w:sz="4" w:space="0" w:color="A5A5A5" w:themeColor="accent3"/>
        <w:right w:val="single" w:sz="4" w:space="0" w:color="A5A5A5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A5A5A5" w:themeColor="accent3"/>
          <w:right w:val="single" w:sz="4" w:space="0" w:color="A5A5A5" w:themeColor="accent3"/>
        </w:tcBorders>
      </w:tcPr>
    </w:tblStylePr>
    <w:tblStylePr w:type="band1Horz">
      <w:tblPr/>
      <w:tcPr>
        <w:tcBorders>
          <w:top w:val="single" w:sz="4" w:space="0" w:color="A5A5A5" w:themeColor="accent3"/>
          <w:bottom w:val="single" w:sz="4" w:space="0" w:color="A5A5A5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A5A5A5" w:themeColor="accent3"/>
          <w:left w:val="nil"/>
        </w:tcBorders>
      </w:tcPr>
    </w:tblStylePr>
    <w:tblStylePr w:type="swCell">
      <w:tblPr/>
      <w:tcPr>
        <w:tcBorders>
          <w:top w:val="double" w:sz="4" w:space="0" w:color="A5A5A5" w:themeColor="accent3"/>
          <w:right w:val="nil"/>
        </w:tcBorders>
      </w:tcPr>
    </w:tblStylePr>
  </w:style>
  <w:style w:type="table" w:customStyle="1" w:styleId="ListTable3Accent4">
    <w:name w:val="List Table 3 Accent 4"/>
    <w:basedOn w:val="TableNormal"/>
    <w:uiPriority w:val="48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FFC000" w:themeColor="accent4"/>
        <w:left w:val="single" w:sz="4" w:space="0" w:color="FFC000" w:themeColor="accent4"/>
        <w:bottom w:val="single" w:sz="4" w:space="0" w:color="FFC000" w:themeColor="accent4"/>
        <w:right w:val="single" w:sz="4" w:space="0" w:color="FFC000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FC000" w:themeColor="accent4"/>
          <w:right w:val="single" w:sz="4" w:space="0" w:color="FFC000" w:themeColor="accent4"/>
        </w:tcBorders>
      </w:tcPr>
    </w:tblStylePr>
    <w:tblStylePr w:type="band1Horz">
      <w:tblPr/>
      <w:tcPr>
        <w:tcBorders>
          <w:top w:val="single" w:sz="4" w:space="0" w:color="FFC000" w:themeColor="accent4"/>
          <w:bottom w:val="single" w:sz="4" w:space="0" w:color="FFC000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FC000" w:themeColor="accent4"/>
          <w:left w:val="nil"/>
        </w:tcBorders>
      </w:tcPr>
    </w:tblStylePr>
    <w:tblStylePr w:type="swCell">
      <w:tblPr/>
      <w:tcPr>
        <w:tcBorders>
          <w:top w:val="double" w:sz="4" w:space="0" w:color="FFC000" w:themeColor="accent4"/>
          <w:right w:val="nil"/>
        </w:tcBorders>
      </w:tcPr>
    </w:tblStylePr>
  </w:style>
  <w:style w:type="table" w:customStyle="1" w:styleId="ListTable3Accent5">
    <w:name w:val="List Table 3 Accent 5"/>
    <w:basedOn w:val="TableNormal"/>
    <w:uiPriority w:val="48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4472C4" w:themeColor="accent5"/>
        <w:left w:val="single" w:sz="4" w:space="0" w:color="4472C4" w:themeColor="accent5"/>
        <w:bottom w:val="single" w:sz="4" w:space="0" w:color="4472C4" w:themeColor="accent5"/>
        <w:right w:val="single" w:sz="4" w:space="0" w:color="4472C4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4472C4" w:themeFill="accent5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4472C4" w:themeColor="accent5"/>
          <w:right w:val="single" w:sz="4" w:space="0" w:color="4472C4" w:themeColor="accent5"/>
        </w:tcBorders>
      </w:tcPr>
    </w:tblStylePr>
    <w:tblStylePr w:type="band1Horz">
      <w:tblPr/>
      <w:tcPr>
        <w:tcBorders>
          <w:top w:val="single" w:sz="4" w:space="0" w:color="4472C4" w:themeColor="accent5"/>
          <w:bottom w:val="single" w:sz="4" w:space="0" w:color="4472C4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4472C4" w:themeColor="accent5"/>
          <w:left w:val="nil"/>
        </w:tcBorders>
      </w:tcPr>
    </w:tblStylePr>
    <w:tblStylePr w:type="swCell">
      <w:tblPr/>
      <w:tcPr>
        <w:tcBorders>
          <w:top w:val="double" w:sz="4" w:space="0" w:color="4472C4" w:themeColor="accent5"/>
          <w:right w:val="nil"/>
        </w:tcBorders>
      </w:tcPr>
    </w:tblStylePr>
  </w:style>
  <w:style w:type="table" w:customStyle="1" w:styleId="ListTable3Accent6">
    <w:name w:val="List Table 3 Accent 6"/>
    <w:basedOn w:val="TableNormal"/>
    <w:uiPriority w:val="48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70AD47" w:themeColor="accent6"/>
        <w:left w:val="single" w:sz="4" w:space="0" w:color="70AD47" w:themeColor="accent6"/>
        <w:bottom w:val="single" w:sz="4" w:space="0" w:color="70AD47" w:themeColor="accent6"/>
        <w:right w:val="single" w:sz="4" w:space="0" w:color="70AD47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70AD47" w:themeFill="accent6"/>
      </w:tcPr>
    </w:tblStylePr>
    <w:tblStylePr w:type="lastRow">
      <w:rPr>
        <w:b/>
        <w:bCs/>
      </w:rPr>
      <w:tblPr/>
      <w:tcPr>
        <w:tcBorders>
          <w:top w:val="double" w:sz="4" w:space="0" w:color="70AD47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70AD47" w:themeColor="accent6"/>
          <w:right w:val="single" w:sz="4" w:space="0" w:color="70AD47" w:themeColor="accent6"/>
        </w:tcBorders>
      </w:tcPr>
    </w:tblStylePr>
    <w:tblStylePr w:type="band1Horz">
      <w:tblPr/>
      <w:tcPr>
        <w:tcBorders>
          <w:top w:val="single" w:sz="4" w:space="0" w:color="70AD47" w:themeColor="accent6"/>
          <w:bottom w:val="single" w:sz="4" w:space="0" w:color="70AD47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70AD47" w:themeColor="accent6"/>
          <w:left w:val="nil"/>
        </w:tcBorders>
      </w:tcPr>
    </w:tblStylePr>
    <w:tblStylePr w:type="swCell">
      <w:tblPr/>
      <w:tcPr>
        <w:tcBorders>
          <w:top w:val="double" w:sz="4" w:space="0" w:color="70AD47" w:themeColor="accent6"/>
          <w:right w:val="nil"/>
        </w:tcBorders>
      </w:tcPr>
    </w:tblStylePr>
  </w:style>
  <w:style w:type="table" w:customStyle="1" w:styleId="ListTable4">
    <w:name w:val="List Table 4"/>
    <w:basedOn w:val="TableNormal"/>
    <w:uiPriority w:val="49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ListTable4Accent1">
    <w:name w:val="List Table 4 Accent 1"/>
    <w:basedOn w:val="TableNormal"/>
    <w:uiPriority w:val="49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1"/>
          <w:left w:val="single" w:sz="4" w:space="0" w:color="5B9BD5" w:themeColor="accent1"/>
          <w:bottom w:val="single" w:sz="4" w:space="0" w:color="5B9BD5" w:themeColor="accent1"/>
          <w:right w:val="single" w:sz="4" w:space="0" w:color="5B9BD5" w:themeColor="accent1"/>
          <w:insideH w:val="nil"/>
        </w:tcBorders>
        <w:shd w:val="clear" w:color="auto" w:fill="5B9BD5" w:themeFill="accent1"/>
      </w:tcPr>
    </w:tblStylePr>
    <w:tblStylePr w:type="lastRow">
      <w:rPr>
        <w:b/>
        <w:bCs/>
      </w:rPr>
      <w:tblPr/>
      <w:tcPr>
        <w:tcBorders>
          <w:top w:val="double" w:sz="4" w:space="0" w:color="9CC2E5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customStyle="1" w:styleId="ListTable4Accent2">
    <w:name w:val="List Table 4 Accent 2"/>
    <w:basedOn w:val="TableNormal"/>
    <w:uiPriority w:val="49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customStyle="1" w:styleId="ListTable4Accent3">
    <w:name w:val="List Table 4 Accent 3"/>
    <w:basedOn w:val="TableNormal"/>
    <w:uiPriority w:val="49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customStyle="1" w:styleId="ListTable4Accent4">
    <w:name w:val="List Table 4 Accent 4"/>
    <w:basedOn w:val="TableNormal"/>
    <w:uiPriority w:val="49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  <w:insideH w:val="nil"/>
        </w:tcBorders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D966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customStyle="1" w:styleId="ListTable4Accent5">
    <w:name w:val="List Table 4 Accent 5"/>
    <w:basedOn w:val="TableNormal"/>
    <w:uiPriority w:val="49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5"/>
          <w:left w:val="single" w:sz="4" w:space="0" w:color="4472C4" w:themeColor="accent5"/>
          <w:bottom w:val="single" w:sz="4" w:space="0" w:color="4472C4" w:themeColor="accent5"/>
          <w:right w:val="single" w:sz="4" w:space="0" w:color="4472C4" w:themeColor="accent5"/>
          <w:insideH w:val="nil"/>
        </w:tcBorders>
        <w:shd w:val="clear" w:color="auto" w:fill="4472C4" w:themeFill="accent5"/>
      </w:tcPr>
    </w:tblStylePr>
    <w:tblStylePr w:type="lastRow">
      <w:rPr>
        <w:b/>
        <w:bCs/>
      </w:rPr>
      <w:tblPr/>
      <w:tcPr>
        <w:tcBorders>
          <w:top w:val="double" w:sz="4" w:space="0" w:color="8EAAD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customStyle="1" w:styleId="ListTable4Accent6">
    <w:name w:val="List Table 4 Accent 6"/>
    <w:basedOn w:val="TableNormal"/>
    <w:uiPriority w:val="49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  <w:insideH w:val="nil"/>
        </w:tcBorders>
        <w:shd w:val="clear" w:color="auto" w:fill="70AD47" w:themeFill="accent6"/>
      </w:tcPr>
    </w:tblStylePr>
    <w:tblStylePr w:type="lastRow">
      <w:rPr>
        <w:b/>
        <w:bCs/>
      </w:rPr>
      <w:tblPr/>
      <w:tcPr>
        <w:tcBorders>
          <w:top w:val="double" w:sz="4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customStyle="1" w:styleId="ListTable5Dark">
    <w:name w:val="List Table 5 Dark"/>
    <w:basedOn w:val="TableNormal"/>
    <w:uiPriority w:val="50"/>
    <w:rsid w:val="004E75EF"/>
    <w:pPr>
      <w:spacing w:after="0" w:line="240" w:lineRule="auto"/>
    </w:pPr>
    <w:rPr>
      <w:rFonts w:eastAsiaTheme="minorEastAsia"/>
      <w:color w:val="FFFFFF" w:themeColor="background1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ListTable5DarkAccent1">
    <w:name w:val="List Table 5 Dark Accent 1"/>
    <w:basedOn w:val="TableNormal"/>
    <w:uiPriority w:val="50"/>
    <w:rsid w:val="004E75EF"/>
    <w:pPr>
      <w:spacing w:after="0" w:line="240" w:lineRule="auto"/>
    </w:pPr>
    <w:rPr>
      <w:rFonts w:eastAsiaTheme="minorEastAsia"/>
      <w:color w:val="FFFFFF" w:themeColor="background1"/>
    </w:rPr>
    <w:tblPr>
      <w:tblStyleRowBandSize w:val="1"/>
      <w:tblStyleColBandSize w:val="1"/>
      <w:tblBorders>
        <w:top w:val="single" w:sz="24" w:space="0" w:color="5B9BD5" w:themeColor="accent1"/>
        <w:left w:val="single" w:sz="24" w:space="0" w:color="5B9BD5" w:themeColor="accent1"/>
        <w:bottom w:val="single" w:sz="24" w:space="0" w:color="5B9BD5" w:themeColor="accent1"/>
        <w:right w:val="single" w:sz="24" w:space="0" w:color="5B9BD5" w:themeColor="accent1"/>
      </w:tblBorders>
    </w:tblPr>
    <w:tcPr>
      <w:shd w:val="clear" w:color="auto" w:fill="5B9BD5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ListTable5DarkAccent2">
    <w:name w:val="List Table 5 Dark Accent 2"/>
    <w:basedOn w:val="TableNormal"/>
    <w:uiPriority w:val="50"/>
    <w:rsid w:val="004E75EF"/>
    <w:pPr>
      <w:spacing w:after="0" w:line="240" w:lineRule="auto"/>
    </w:pPr>
    <w:rPr>
      <w:rFonts w:eastAsiaTheme="minorEastAsia"/>
      <w:color w:val="FFFFFF" w:themeColor="background1"/>
    </w:rPr>
    <w:tblPr>
      <w:tblStyleRowBandSize w:val="1"/>
      <w:tblStyleColBandSize w:val="1"/>
      <w:tblBorders>
        <w:top w:val="single" w:sz="24" w:space="0" w:color="ED7D31" w:themeColor="accent2"/>
        <w:left w:val="single" w:sz="24" w:space="0" w:color="ED7D31" w:themeColor="accent2"/>
        <w:bottom w:val="single" w:sz="24" w:space="0" w:color="ED7D31" w:themeColor="accent2"/>
        <w:right w:val="single" w:sz="24" w:space="0" w:color="ED7D31" w:themeColor="accent2"/>
      </w:tblBorders>
    </w:tblPr>
    <w:tcPr>
      <w:shd w:val="clear" w:color="auto" w:fill="ED7D31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ListTable5DarkAccent3">
    <w:name w:val="List Table 5 Dark Accent 3"/>
    <w:basedOn w:val="TableNormal"/>
    <w:uiPriority w:val="50"/>
    <w:rsid w:val="004E75EF"/>
    <w:pPr>
      <w:spacing w:after="0" w:line="240" w:lineRule="auto"/>
    </w:pPr>
    <w:rPr>
      <w:rFonts w:eastAsiaTheme="minorEastAsia"/>
      <w:color w:val="FFFFFF" w:themeColor="background1"/>
    </w:rPr>
    <w:tblPr>
      <w:tblStyleRowBandSize w:val="1"/>
      <w:tblStyleColBandSize w:val="1"/>
      <w:tblBorders>
        <w:top w:val="single" w:sz="24" w:space="0" w:color="A5A5A5" w:themeColor="accent3"/>
        <w:left w:val="single" w:sz="24" w:space="0" w:color="A5A5A5" w:themeColor="accent3"/>
        <w:bottom w:val="single" w:sz="24" w:space="0" w:color="A5A5A5" w:themeColor="accent3"/>
        <w:right w:val="single" w:sz="24" w:space="0" w:color="A5A5A5" w:themeColor="accent3"/>
      </w:tblBorders>
    </w:tblPr>
    <w:tcPr>
      <w:shd w:val="clear" w:color="auto" w:fill="A5A5A5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ListTable5DarkAccent4">
    <w:name w:val="List Table 5 Dark Accent 4"/>
    <w:basedOn w:val="TableNormal"/>
    <w:uiPriority w:val="50"/>
    <w:rsid w:val="004E75EF"/>
    <w:pPr>
      <w:spacing w:after="0" w:line="240" w:lineRule="auto"/>
    </w:pPr>
    <w:rPr>
      <w:rFonts w:eastAsiaTheme="minorEastAsia"/>
      <w:color w:val="FFFFFF" w:themeColor="background1"/>
    </w:rPr>
    <w:tblPr>
      <w:tblStyleRowBandSize w:val="1"/>
      <w:tblStyleColBandSize w:val="1"/>
      <w:tblBorders>
        <w:top w:val="single" w:sz="24" w:space="0" w:color="FFC000" w:themeColor="accent4"/>
        <w:left w:val="single" w:sz="24" w:space="0" w:color="FFC000" w:themeColor="accent4"/>
        <w:bottom w:val="single" w:sz="24" w:space="0" w:color="FFC000" w:themeColor="accent4"/>
        <w:right w:val="single" w:sz="24" w:space="0" w:color="FFC000" w:themeColor="accent4"/>
      </w:tblBorders>
    </w:tblPr>
    <w:tcPr>
      <w:shd w:val="clear" w:color="auto" w:fill="FFC000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ListTable5DarkAccent5">
    <w:name w:val="List Table 5 Dark Accent 5"/>
    <w:basedOn w:val="TableNormal"/>
    <w:uiPriority w:val="50"/>
    <w:rsid w:val="004E75EF"/>
    <w:pPr>
      <w:spacing w:after="0" w:line="240" w:lineRule="auto"/>
    </w:pPr>
    <w:rPr>
      <w:rFonts w:eastAsiaTheme="minorEastAsia"/>
      <w:color w:val="FFFFFF" w:themeColor="background1"/>
    </w:rPr>
    <w:tblPr>
      <w:tblStyleRowBandSize w:val="1"/>
      <w:tblStyleColBandSize w:val="1"/>
      <w:tblBorders>
        <w:top w:val="single" w:sz="24" w:space="0" w:color="4472C4" w:themeColor="accent5"/>
        <w:left w:val="single" w:sz="24" w:space="0" w:color="4472C4" w:themeColor="accent5"/>
        <w:bottom w:val="single" w:sz="24" w:space="0" w:color="4472C4" w:themeColor="accent5"/>
        <w:right w:val="single" w:sz="24" w:space="0" w:color="4472C4" w:themeColor="accent5"/>
      </w:tblBorders>
    </w:tblPr>
    <w:tcPr>
      <w:shd w:val="clear" w:color="auto" w:fill="4472C4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ListTable5DarkAccent6">
    <w:name w:val="List Table 5 Dark Accent 6"/>
    <w:basedOn w:val="TableNormal"/>
    <w:uiPriority w:val="50"/>
    <w:rsid w:val="004E75EF"/>
    <w:pPr>
      <w:spacing w:after="0" w:line="240" w:lineRule="auto"/>
    </w:pPr>
    <w:rPr>
      <w:rFonts w:eastAsiaTheme="minorEastAsia"/>
      <w:color w:val="FFFFFF" w:themeColor="background1"/>
    </w:rPr>
    <w:tblPr>
      <w:tblStyleRowBandSize w:val="1"/>
      <w:tblStyleColBandSize w:val="1"/>
      <w:tblBorders>
        <w:top w:val="single" w:sz="24" w:space="0" w:color="70AD47" w:themeColor="accent6"/>
        <w:left w:val="single" w:sz="24" w:space="0" w:color="70AD47" w:themeColor="accent6"/>
        <w:bottom w:val="single" w:sz="24" w:space="0" w:color="70AD47" w:themeColor="accent6"/>
        <w:right w:val="single" w:sz="24" w:space="0" w:color="70AD47" w:themeColor="accent6"/>
      </w:tblBorders>
    </w:tblPr>
    <w:tcPr>
      <w:shd w:val="clear" w:color="auto" w:fill="70AD47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ListTable6Colorful">
    <w:name w:val="List Table 6 Colorful"/>
    <w:basedOn w:val="TableNormal"/>
    <w:uiPriority w:val="51"/>
    <w:rsid w:val="004E75EF"/>
    <w:pPr>
      <w:spacing w:after="0" w:line="240" w:lineRule="auto"/>
    </w:pPr>
    <w:rPr>
      <w:rFonts w:eastAsiaTheme="minorEastAsia"/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ListTable6ColorfulAccent1">
    <w:name w:val="List Table 6 Colorful Accent 1"/>
    <w:basedOn w:val="TableNormal"/>
    <w:uiPriority w:val="51"/>
    <w:rsid w:val="004E75EF"/>
    <w:pPr>
      <w:spacing w:after="0" w:line="240" w:lineRule="auto"/>
    </w:pPr>
    <w:rPr>
      <w:rFonts w:eastAsiaTheme="minorEastAsia"/>
      <w:color w:val="2E74B5" w:themeColor="accent1" w:themeShade="BF"/>
    </w:rPr>
    <w:tblPr>
      <w:tblStyleRowBandSize w:val="1"/>
      <w:tblStyleColBandSize w:val="1"/>
      <w:tblBorders>
        <w:top w:val="single" w:sz="4" w:space="0" w:color="5B9BD5" w:themeColor="accent1"/>
        <w:bottom w:val="single" w:sz="4" w:space="0" w:color="5B9BD5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5B9BD5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customStyle="1" w:styleId="ListTable6ColorfulAccent2">
    <w:name w:val="List Table 6 Colorful Accent 2"/>
    <w:basedOn w:val="TableNormal"/>
    <w:uiPriority w:val="51"/>
    <w:rsid w:val="004E75EF"/>
    <w:pPr>
      <w:spacing w:after="0" w:line="240" w:lineRule="auto"/>
    </w:pPr>
    <w:rPr>
      <w:rFonts w:eastAsiaTheme="minorEastAsia"/>
      <w:color w:val="C45911" w:themeColor="accent2" w:themeShade="BF"/>
    </w:rPr>
    <w:tblPr>
      <w:tblStyleRowBandSize w:val="1"/>
      <w:tblStyleColBandSize w:val="1"/>
      <w:tblBorders>
        <w:top w:val="single" w:sz="4" w:space="0" w:color="ED7D31" w:themeColor="accent2"/>
        <w:bottom w:val="single" w:sz="4" w:space="0" w:color="ED7D31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ED7D31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customStyle="1" w:styleId="ListTable6ColorfulAccent3">
    <w:name w:val="List Table 6 Colorful Accent 3"/>
    <w:basedOn w:val="TableNormal"/>
    <w:uiPriority w:val="51"/>
    <w:rsid w:val="004E75EF"/>
    <w:pPr>
      <w:spacing w:after="0" w:line="240" w:lineRule="auto"/>
    </w:pPr>
    <w:rPr>
      <w:rFonts w:eastAsiaTheme="minorEastAsia"/>
      <w:color w:val="7B7B7B" w:themeColor="accent3" w:themeShade="BF"/>
    </w:rPr>
    <w:tblPr>
      <w:tblStyleRowBandSize w:val="1"/>
      <w:tblStyleColBandSize w:val="1"/>
      <w:tblBorders>
        <w:top w:val="single" w:sz="4" w:space="0" w:color="A5A5A5" w:themeColor="accent3"/>
        <w:bottom w:val="single" w:sz="4" w:space="0" w:color="A5A5A5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A5A5A5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customStyle="1" w:styleId="ListTable6ColorfulAccent4">
    <w:name w:val="List Table 6 Colorful Accent 4"/>
    <w:basedOn w:val="TableNormal"/>
    <w:uiPriority w:val="51"/>
    <w:rsid w:val="004E75EF"/>
    <w:pPr>
      <w:spacing w:after="0" w:line="240" w:lineRule="auto"/>
    </w:pPr>
    <w:rPr>
      <w:rFonts w:eastAsiaTheme="minorEastAsia"/>
      <w:color w:val="BF8F00" w:themeColor="accent4" w:themeShade="BF"/>
    </w:rPr>
    <w:tblPr>
      <w:tblStyleRowBandSize w:val="1"/>
      <w:tblStyleColBandSize w:val="1"/>
      <w:tblBorders>
        <w:top w:val="single" w:sz="4" w:space="0" w:color="FFC000" w:themeColor="accent4"/>
        <w:bottom w:val="single" w:sz="4" w:space="0" w:color="FFC000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FFC000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customStyle="1" w:styleId="ListTable6ColorfulAccent5">
    <w:name w:val="List Table 6 Colorful Accent 5"/>
    <w:basedOn w:val="TableNormal"/>
    <w:uiPriority w:val="51"/>
    <w:rsid w:val="004E75EF"/>
    <w:pPr>
      <w:spacing w:after="0" w:line="240" w:lineRule="auto"/>
    </w:pPr>
    <w:rPr>
      <w:rFonts w:eastAsiaTheme="minorEastAsia"/>
      <w:color w:val="2F5496" w:themeColor="accent5" w:themeShade="BF"/>
    </w:rPr>
    <w:tblPr>
      <w:tblStyleRowBandSize w:val="1"/>
      <w:tblStyleColBandSize w:val="1"/>
      <w:tblBorders>
        <w:top w:val="single" w:sz="4" w:space="0" w:color="4472C4" w:themeColor="accent5"/>
        <w:bottom w:val="single" w:sz="4" w:space="0" w:color="4472C4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4472C4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4472C4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customStyle="1" w:styleId="ListTable6ColorfulAccent6">
    <w:name w:val="List Table 6 Colorful Accent 6"/>
    <w:basedOn w:val="TableNormal"/>
    <w:uiPriority w:val="51"/>
    <w:rsid w:val="004E75EF"/>
    <w:pPr>
      <w:spacing w:after="0" w:line="240" w:lineRule="auto"/>
    </w:pPr>
    <w:rPr>
      <w:rFonts w:eastAsiaTheme="minorEastAsia"/>
      <w:color w:val="538135" w:themeColor="accent6" w:themeShade="BF"/>
    </w:rPr>
    <w:tblPr>
      <w:tblStyleRowBandSize w:val="1"/>
      <w:tblStyleColBandSize w:val="1"/>
      <w:tblBorders>
        <w:top w:val="single" w:sz="4" w:space="0" w:color="70AD47" w:themeColor="accent6"/>
        <w:bottom w:val="single" w:sz="4" w:space="0" w:color="70AD47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70AD47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customStyle="1" w:styleId="ListTable7Colorful">
    <w:name w:val="List Table 7 Colorful"/>
    <w:basedOn w:val="TableNormal"/>
    <w:uiPriority w:val="52"/>
    <w:rsid w:val="004E75EF"/>
    <w:pPr>
      <w:spacing w:after="0" w:line="240" w:lineRule="auto"/>
    </w:pPr>
    <w:rPr>
      <w:rFonts w:eastAsiaTheme="minorEastAsia"/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ListTable7ColorfulAccent1">
    <w:name w:val="List Table 7 Colorful Accent 1"/>
    <w:basedOn w:val="TableNormal"/>
    <w:uiPriority w:val="52"/>
    <w:rsid w:val="004E75EF"/>
    <w:pPr>
      <w:spacing w:after="0" w:line="240" w:lineRule="auto"/>
    </w:pPr>
    <w:rPr>
      <w:rFonts w:eastAsiaTheme="minorEastAsia"/>
      <w:color w:val="2E74B5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5B9BD5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5B9BD5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5B9BD5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5B9BD5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ListTable7ColorfulAccent2">
    <w:name w:val="List Table 7 Colorful Accent 2"/>
    <w:basedOn w:val="TableNormal"/>
    <w:uiPriority w:val="52"/>
    <w:rsid w:val="004E75EF"/>
    <w:pPr>
      <w:spacing w:after="0" w:line="240" w:lineRule="auto"/>
    </w:pPr>
    <w:rPr>
      <w:rFonts w:eastAsiaTheme="minorEastAsia"/>
      <w:color w:val="C45911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D7D31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D7D31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D7D31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D7D31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ListTable7ColorfulAccent3">
    <w:name w:val="List Table 7 Colorful Accent 3"/>
    <w:basedOn w:val="TableNormal"/>
    <w:uiPriority w:val="52"/>
    <w:rsid w:val="004E75EF"/>
    <w:pPr>
      <w:spacing w:after="0" w:line="240" w:lineRule="auto"/>
    </w:pPr>
    <w:rPr>
      <w:rFonts w:eastAsiaTheme="minorEastAsia"/>
      <w:color w:val="7B7B7B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A5A5A5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A5A5A5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A5A5A5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A5A5A5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ListTable7ColorfulAccent4">
    <w:name w:val="List Table 7 Colorful Accent 4"/>
    <w:basedOn w:val="TableNormal"/>
    <w:uiPriority w:val="52"/>
    <w:rsid w:val="004E75EF"/>
    <w:pPr>
      <w:spacing w:after="0" w:line="240" w:lineRule="auto"/>
    </w:pPr>
    <w:rPr>
      <w:rFonts w:eastAsiaTheme="minorEastAsia"/>
      <w:color w:val="BF8F00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FC000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FC000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FC000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FC000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ListTable7ColorfulAccent5">
    <w:name w:val="List Table 7 Colorful Accent 5"/>
    <w:basedOn w:val="TableNormal"/>
    <w:uiPriority w:val="52"/>
    <w:rsid w:val="004E75EF"/>
    <w:pPr>
      <w:spacing w:after="0" w:line="240" w:lineRule="auto"/>
    </w:pPr>
    <w:rPr>
      <w:rFonts w:eastAsiaTheme="minorEastAsia"/>
      <w:color w:val="2F5496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4472C4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4472C4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4472C4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4472C4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ListTable7ColorfulAccent6">
    <w:name w:val="List Table 7 Colorful Accent 6"/>
    <w:basedOn w:val="TableNormal"/>
    <w:uiPriority w:val="52"/>
    <w:rsid w:val="004E75EF"/>
    <w:pPr>
      <w:spacing w:after="0" w:line="240" w:lineRule="auto"/>
    </w:pPr>
    <w:rPr>
      <w:rFonts w:eastAsiaTheme="minorEastAsia"/>
      <w:color w:val="538135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0AD47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0AD47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0AD47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0AD47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Bibliography">
    <w:name w:val="Bibliography"/>
    <w:basedOn w:val="Normal"/>
    <w:next w:val="Normal"/>
    <w:uiPriority w:val="37"/>
    <w:semiHidden/>
    <w:unhideWhenUsed/>
    <w:rsid w:val="004E75EF"/>
    <w:pPr>
      <w:spacing w:line="240" w:lineRule="auto"/>
    </w:pPr>
    <w:rPr>
      <w:rFonts w:ascii="Times New Roman" w:hAnsi="Times New Roman"/>
      <w:lang w:val="sv-SE"/>
    </w:rPr>
  </w:style>
  <w:style w:type="table" w:styleId="LightList">
    <w:name w:val="Light List"/>
    <w:basedOn w:val="TableNormal"/>
    <w:uiPriority w:val="61"/>
    <w:semiHidden/>
    <w:unhideWhenUsed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semiHidden/>
    <w:unhideWhenUsed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8" w:space="0" w:color="5B9BD5" w:themeColor="accent1"/>
        <w:left w:val="single" w:sz="8" w:space="0" w:color="5B9BD5" w:themeColor="accent1"/>
        <w:bottom w:val="single" w:sz="8" w:space="0" w:color="5B9BD5" w:themeColor="accent1"/>
        <w:right w:val="single" w:sz="8" w:space="0" w:color="5B9BD5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5B9BD5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band1Horz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</w:style>
  <w:style w:type="table" w:styleId="LightList-Accent2">
    <w:name w:val="Light List Accent 2"/>
    <w:basedOn w:val="TableNormal"/>
    <w:uiPriority w:val="61"/>
    <w:semiHidden/>
    <w:unhideWhenUsed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D7D31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</w:tcBorders>
      </w:tcPr>
    </w:tblStylePr>
    <w:tblStylePr w:type="band1Horz"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</w:tcBorders>
      </w:tcPr>
    </w:tblStylePr>
  </w:style>
  <w:style w:type="table" w:styleId="LightList-Accent3">
    <w:name w:val="Light List Accent 3"/>
    <w:basedOn w:val="TableNormal"/>
    <w:uiPriority w:val="61"/>
    <w:semiHidden/>
    <w:unhideWhenUsed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8" w:space="0" w:color="A5A5A5" w:themeColor="accent3"/>
        <w:left w:val="single" w:sz="8" w:space="0" w:color="A5A5A5" w:themeColor="accent3"/>
        <w:bottom w:val="single" w:sz="8" w:space="0" w:color="A5A5A5" w:themeColor="accent3"/>
        <w:right w:val="single" w:sz="8" w:space="0" w:color="A5A5A5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A5A5A5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</w:tcPr>
    </w:tblStylePr>
    <w:tblStylePr w:type="band1Horz"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</w:tcPr>
    </w:tblStylePr>
  </w:style>
  <w:style w:type="table" w:styleId="LightList-Accent4">
    <w:name w:val="Light List Accent 4"/>
    <w:basedOn w:val="TableNormal"/>
    <w:uiPriority w:val="61"/>
    <w:semiHidden/>
    <w:unhideWhenUsed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8" w:space="0" w:color="FFC000" w:themeColor="accent4"/>
        <w:left w:val="single" w:sz="8" w:space="0" w:color="FFC000" w:themeColor="accent4"/>
        <w:bottom w:val="single" w:sz="8" w:space="0" w:color="FFC000" w:themeColor="accent4"/>
        <w:right w:val="single" w:sz="8" w:space="0" w:color="FFC000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FC000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</w:tcBorders>
      </w:tcPr>
    </w:tblStylePr>
    <w:tblStylePr w:type="band1Horz"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</w:tcBorders>
      </w:tcPr>
    </w:tblStylePr>
  </w:style>
  <w:style w:type="table" w:styleId="LightList-Accent5">
    <w:name w:val="Light List Accent 5"/>
    <w:basedOn w:val="TableNormal"/>
    <w:uiPriority w:val="61"/>
    <w:semiHidden/>
    <w:unhideWhenUsed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8" w:space="0" w:color="4472C4" w:themeColor="accent5"/>
        <w:left w:val="single" w:sz="8" w:space="0" w:color="4472C4" w:themeColor="accent5"/>
        <w:bottom w:val="single" w:sz="8" w:space="0" w:color="4472C4" w:themeColor="accent5"/>
        <w:right w:val="single" w:sz="8" w:space="0" w:color="4472C4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472C4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472C4" w:themeColor="accent5"/>
          <w:left w:val="single" w:sz="8" w:space="0" w:color="4472C4" w:themeColor="accent5"/>
          <w:bottom w:val="single" w:sz="8" w:space="0" w:color="4472C4" w:themeColor="accent5"/>
          <w:right w:val="single" w:sz="8" w:space="0" w:color="4472C4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472C4" w:themeColor="accent5"/>
          <w:left w:val="single" w:sz="8" w:space="0" w:color="4472C4" w:themeColor="accent5"/>
          <w:bottom w:val="single" w:sz="8" w:space="0" w:color="4472C4" w:themeColor="accent5"/>
          <w:right w:val="single" w:sz="8" w:space="0" w:color="4472C4" w:themeColor="accent5"/>
        </w:tcBorders>
      </w:tcPr>
    </w:tblStylePr>
    <w:tblStylePr w:type="band1Horz">
      <w:tblPr/>
      <w:tcPr>
        <w:tcBorders>
          <w:top w:val="single" w:sz="8" w:space="0" w:color="4472C4" w:themeColor="accent5"/>
          <w:left w:val="single" w:sz="8" w:space="0" w:color="4472C4" w:themeColor="accent5"/>
          <w:bottom w:val="single" w:sz="8" w:space="0" w:color="4472C4" w:themeColor="accent5"/>
          <w:right w:val="single" w:sz="8" w:space="0" w:color="4472C4" w:themeColor="accent5"/>
        </w:tcBorders>
      </w:tcPr>
    </w:tblStylePr>
  </w:style>
  <w:style w:type="table" w:styleId="LightList-Accent6">
    <w:name w:val="Light List Accent 6"/>
    <w:basedOn w:val="TableNormal"/>
    <w:uiPriority w:val="61"/>
    <w:semiHidden/>
    <w:unhideWhenUsed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8" w:space="0" w:color="70AD47" w:themeColor="accent6"/>
        <w:left w:val="single" w:sz="8" w:space="0" w:color="70AD47" w:themeColor="accent6"/>
        <w:bottom w:val="single" w:sz="8" w:space="0" w:color="70AD47" w:themeColor="accent6"/>
        <w:right w:val="single" w:sz="8" w:space="0" w:color="70AD47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70AD47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</w:tcBorders>
      </w:tcPr>
    </w:tblStylePr>
    <w:tblStylePr w:type="band1Horz"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</w:tcBorders>
      </w:tcPr>
    </w:tblStylePr>
  </w:style>
  <w:style w:type="table" w:styleId="LightShading">
    <w:name w:val="Light Shading"/>
    <w:basedOn w:val="TableNormal"/>
    <w:uiPriority w:val="60"/>
    <w:semiHidden/>
    <w:unhideWhenUsed/>
    <w:rsid w:val="004E75EF"/>
    <w:pPr>
      <w:spacing w:after="0" w:line="240" w:lineRule="auto"/>
    </w:pPr>
    <w:rPr>
      <w:rFonts w:eastAsiaTheme="minorEastAsia"/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semiHidden/>
    <w:unhideWhenUsed/>
    <w:rsid w:val="004E75EF"/>
    <w:pPr>
      <w:spacing w:after="0" w:line="240" w:lineRule="auto"/>
    </w:pPr>
    <w:rPr>
      <w:rFonts w:eastAsiaTheme="minorEastAsia"/>
      <w:color w:val="2E74B5" w:themeColor="accent1" w:themeShade="BF"/>
    </w:rPr>
    <w:tblPr>
      <w:tblStyleRowBandSize w:val="1"/>
      <w:tblStyleColBandSize w:val="1"/>
      <w:tblBorders>
        <w:top w:val="single" w:sz="8" w:space="0" w:color="5B9BD5" w:themeColor="accent1"/>
        <w:bottom w:val="single" w:sz="8" w:space="0" w:color="5B9BD5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5B9BD5" w:themeColor="accent1"/>
          <w:left w:val="nil"/>
          <w:bottom w:val="single" w:sz="8" w:space="0" w:color="5B9BD5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5B9BD5" w:themeColor="accent1"/>
          <w:left w:val="nil"/>
          <w:bottom w:val="single" w:sz="8" w:space="0" w:color="5B9BD5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6E6F4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6E6F4" w:themeFill="accent1" w:themeFillTint="3F"/>
      </w:tcPr>
    </w:tblStylePr>
  </w:style>
  <w:style w:type="table" w:styleId="LightShading-Accent2">
    <w:name w:val="Light Shading Accent 2"/>
    <w:basedOn w:val="TableNormal"/>
    <w:uiPriority w:val="60"/>
    <w:semiHidden/>
    <w:unhideWhenUsed/>
    <w:rsid w:val="004E75EF"/>
    <w:pPr>
      <w:spacing w:after="0" w:line="240" w:lineRule="auto"/>
    </w:pPr>
    <w:rPr>
      <w:rFonts w:eastAsiaTheme="minorEastAsia"/>
      <w:color w:val="C45911" w:themeColor="accent2" w:themeShade="BF"/>
    </w:rPr>
    <w:tblPr>
      <w:tblStyleRowBandSize w:val="1"/>
      <w:tblStyleColBandSize w:val="1"/>
      <w:tblBorders>
        <w:top w:val="single" w:sz="8" w:space="0" w:color="ED7D31" w:themeColor="accent2"/>
        <w:bottom w:val="single" w:sz="8" w:space="0" w:color="ED7D31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7D31" w:themeColor="accent2"/>
          <w:left w:val="nil"/>
          <w:bottom w:val="single" w:sz="8" w:space="0" w:color="ED7D31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7D31" w:themeColor="accent2"/>
          <w:left w:val="nil"/>
          <w:bottom w:val="single" w:sz="8" w:space="0" w:color="ED7D31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DECB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ADECB" w:themeFill="accent2" w:themeFillTint="3F"/>
      </w:tcPr>
    </w:tblStylePr>
  </w:style>
  <w:style w:type="table" w:styleId="LightShading-Accent3">
    <w:name w:val="Light Shading Accent 3"/>
    <w:basedOn w:val="TableNormal"/>
    <w:uiPriority w:val="60"/>
    <w:semiHidden/>
    <w:unhideWhenUsed/>
    <w:rsid w:val="004E75EF"/>
    <w:pPr>
      <w:spacing w:after="0" w:line="240" w:lineRule="auto"/>
    </w:pPr>
    <w:rPr>
      <w:rFonts w:eastAsiaTheme="minorEastAsia"/>
      <w:color w:val="7B7B7B" w:themeColor="accent3" w:themeShade="BF"/>
    </w:rPr>
    <w:tblPr>
      <w:tblStyleRowBandSize w:val="1"/>
      <w:tblStyleColBandSize w:val="1"/>
      <w:tblBorders>
        <w:top w:val="single" w:sz="8" w:space="0" w:color="A5A5A5" w:themeColor="accent3"/>
        <w:bottom w:val="single" w:sz="8" w:space="0" w:color="A5A5A5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5A5A5" w:themeColor="accent3"/>
          <w:left w:val="nil"/>
          <w:bottom w:val="single" w:sz="8" w:space="0" w:color="A5A5A5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5A5A5" w:themeColor="accent3"/>
          <w:left w:val="nil"/>
          <w:bottom w:val="single" w:sz="8" w:space="0" w:color="A5A5A5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8E8E8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8E8E8" w:themeFill="accent3" w:themeFillTint="3F"/>
      </w:tcPr>
    </w:tblStylePr>
  </w:style>
  <w:style w:type="table" w:styleId="LightShading-Accent4">
    <w:name w:val="Light Shading Accent 4"/>
    <w:basedOn w:val="TableNormal"/>
    <w:uiPriority w:val="60"/>
    <w:semiHidden/>
    <w:unhideWhenUsed/>
    <w:rsid w:val="004E75EF"/>
    <w:pPr>
      <w:spacing w:after="0" w:line="240" w:lineRule="auto"/>
    </w:pPr>
    <w:rPr>
      <w:rFonts w:eastAsiaTheme="minorEastAsia"/>
      <w:color w:val="BF8F00" w:themeColor="accent4" w:themeShade="BF"/>
    </w:rPr>
    <w:tblPr>
      <w:tblStyleRowBandSize w:val="1"/>
      <w:tblStyleColBandSize w:val="1"/>
      <w:tblBorders>
        <w:top w:val="single" w:sz="8" w:space="0" w:color="FFC000" w:themeColor="accent4"/>
        <w:bottom w:val="single" w:sz="8" w:space="0" w:color="FFC000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FC000" w:themeColor="accent4"/>
          <w:left w:val="nil"/>
          <w:bottom w:val="single" w:sz="8" w:space="0" w:color="FFC000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FC000" w:themeColor="accent4"/>
          <w:left w:val="nil"/>
          <w:bottom w:val="single" w:sz="8" w:space="0" w:color="FFC000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FEFC0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FEFC0" w:themeFill="accent4" w:themeFillTint="3F"/>
      </w:tcPr>
    </w:tblStylePr>
  </w:style>
  <w:style w:type="table" w:styleId="LightShading-Accent5">
    <w:name w:val="Light Shading Accent 5"/>
    <w:basedOn w:val="TableNormal"/>
    <w:uiPriority w:val="60"/>
    <w:semiHidden/>
    <w:unhideWhenUsed/>
    <w:rsid w:val="004E75EF"/>
    <w:pPr>
      <w:spacing w:after="0" w:line="240" w:lineRule="auto"/>
    </w:pPr>
    <w:rPr>
      <w:rFonts w:eastAsiaTheme="minorEastAsia"/>
      <w:color w:val="2F5496" w:themeColor="accent5" w:themeShade="BF"/>
    </w:rPr>
    <w:tblPr>
      <w:tblStyleRowBandSize w:val="1"/>
      <w:tblStyleColBandSize w:val="1"/>
      <w:tblBorders>
        <w:top w:val="single" w:sz="8" w:space="0" w:color="4472C4" w:themeColor="accent5"/>
        <w:bottom w:val="single" w:sz="8" w:space="0" w:color="4472C4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472C4" w:themeColor="accent5"/>
          <w:left w:val="nil"/>
          <w:bottom w:val="single" w:sz="8" w:space="0" w:color="4472C4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472C4" w:themeColor="accent5"/>
          <w:left w:val="nil"/>
          <w:bottom w:val="single" w:sz="8" w:space="0" w:color="4472C4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0DBF0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0DBF0" w:themeFill="accent5" w:themeFillTint="3F"/>
      </w:tcPr>
    </w:tblStylePr>
  </w:style>
  <w:style w:type="table" w:styleId="LightShading-Accent6">
    <w:name w:val="Light Shading Accent 6"/>
    <w:basedOn w:val="TableNormal"/>
    <w:uiPriority w:val="60"/>
    <w:semiHidden/>
    <w:unhideWhenUsed/>
    <w:rsid w:val="004E75EF"/>
    <w:pPr>
      <w:spacing w:after="0" w:line="240" w:lineRule="auto"/>
    </w:pPr>
    <w:rPr>
      <w:rFonts w:eastAsiaTheme="minorEastAsia"/>
      <w:color w:val="538135" w:themeColor="accent6" w:themeShade="BF"/>
    </w:rPr>
    <w:tblPr>
      <w:tblStyleRowBandSize w:val="1"/>
      <w:tblStyleColBandSize w:val="1"/>
      <w:tblBorders>
        <w:top w:val="single" w:sz="8" w:space="0" w:color="70AD47" w:themeColor="accent6"/>
        <w:bottom w:val="single" w:sz="8" w:space="0" w:color="70AD47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0AD47" w:themeColor="accent6"/>
          <w:left w:val="nil"/>
          <w:bottom w:val="single" w:sz="8" w:space="0" w:color="70AD47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0AD47" w:themeColor="accent6"/>
          <w:left w:val="nil"/>
          <w:bottom w:val="single" w:sz="8" w:space="0" w:color="70AD47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BEB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BEBD0" w:themeFill="accent6" w:themeFillTint="3F"/>
      </w:tcPr>
    </w:tblStylePr>
  </w:style>
  <w:style w:type="table" w:styleId="LightGrid">
    <w:name w:val="Light Grid"/>
    <w:basedOn w:val="TableNormal"/>
    <w:uiPriority w:val="62"/>
    <w:semiHidden/>
    <w:unhideWhenUsed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semiHidden/>
    <w:unhideWhenUsed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8" w:space="0" w:color="5B9BD5" w:themeColor="accent1"/>
        <w:left w:val="single" w:sz="8" w:space="0" w:color="5B9BD5" w:themeColor="accent1"/>
        <w:bottom w:val="single" w:sz="8" w:space="0" w:color="5B9BD5" w:themeColor="accent1"/>
        <w:right w:val="single" w:sz="8" w:space="0" w:color="5B9BD5" w:themeColor="accent1"/>
        <w:insideH w:val="single" w:sz="8" w:space="0" w:color="5B9BD5" w:themeColor="accent1"/>
        <w:insideV w:val="single" w:sz="8" w:space="0" w:color="5B9BD5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18" w:space="0" w:color="5B9BD5" w:themeColor="accent1"/>
          <w:right w:val="single" w:sz="8" w:space="0" w:color="5B9BD5" w:themeColor="accent1"/>
          <w:insideH w:val="nil"/>
          <w:insideV w:val="single" w:sz="8" w:space="0" w:color="5B9BD5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  <w:insideH w:val="nil"/>
          <w:insideV w:val="single" w:sz="8" w:space="0" w:color="5B9BD5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band1Vert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  <w:shd w:val="clear" w:color="auto" w:fill="D6E6F4" w:themeFill="accent1" w:themeFillTint="3F"/>
      </w:tcPr>
    </w:tblStylePr>
    <w:tblStylePr w:type="band1Horz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  <w:insideV w:val="single" w:sz="8" w:space="0" w:color="5B9BD5" w:themeColor="accent1"/>
        </w:tcBorders>
        <w:shd w:val="clear" w:color="auto" w:fill="D6E6F4" w:themeFill="accent1" w:themeFillTint="3F"/>
      </w:tcPr>
    </w:tblStylePr>
    <w:tblStylePr w:type="band2Horz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  <w:insideV w:val="single" w:sz="8" w:space="0" w:color="5B9BD5" w:themeColor="accent1"/>
        </w:tcBorders>
      </w:tcPr>
    </w:tblStylePr>
  </w:style>
  <w:style w:type="table" w:styleId="LightGrid-Accent2">
    <w:name w:val="Light Grid Accent 2"/>
    <w:basedOn w:val="TableNormal"/>
    <w:uiPriority w:val="62"/>
    <w:semiHidden/>
    <w:unhideWhenUsed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  <w:insideH w:val="single" w:sz="8" w:space="0" w:color="ED7D31" w:themeColor="accent2"/>
        <w:insideV w:val="single" w:sz="8" w:space="0" w:color="ED7D31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18" w:space="0" w:color="ED7D31" w:themeColor="accent2"/>
          <w:right w:val="single" w:sz="8" w:space="0" w:color="ED7D31" w:themeColor="accent2"/>
          <w:insideH w:val="nil"/>
          <w:insideV w:val="single" w:sz="8" w:space="0" w:color="ED7D31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  <w:insideH w:val="nil"/>
          <w:insideV w:val="single" w:sz="8" w:space="0" w:color="ED7D31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</w:tcBorders>
      </w:tcPr>
    </w:tblStylePr>
    <w:tblStylePr w:type="band1Vert"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</w:tcBorders>
        <w:shd w:val="clear" w:color="auto" w:fill="FADECB" w:themeFill="accent2" w:themeFillTint="3F"/>
      </w:tcPr>
    </w:tblStylePr>
    <w:tblStylePr w:type="band1Horz"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  <w:insideV w:val="single" w:sz="8" w:space="0" w:color="ED7D31" w:themeColor="accent2"/>
        </w:tcBorders>
        <w:shd w:val="clear" w:color="auto" w:fill="FADECB" w:themeFill="accent2" w:themeFillTint="3F"/>
      </w:tcPr>
    </w:tblStylePr>
    <w:tblStylePr w:type="band2Horz"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  <w:insideV w:val="single" w:sz="8" w:space="0" w:color="ED7D31" w:themeColor="accent2"/>
        </w:tcBorders>
      </w:tcPr>
    </w:tblStylePr>
  </w:style>
  <w:style w:type="table" w:styleId="LightGrid-Accent3">
    <w:name w:val="Light Grid Accent 3"/>
    <w:basedOn w:val="TableNormal"/>
    <w:uiPriority w:val="62"/>
    <w:semiHidden/>
    <w:unhideWhenUsed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8" w:space="0" w:color="A5A5A5" w:themeColor="accent3"/>
        <w:left w:val="single" w:sz="8" w:space="0" w:color="A5A5A5" w:themeColor="accent3"/>
        <w:bottom w:val="single" w:sz="8" w:space="0" w:color="A5A5A5" w:themeColor="accent3"/>
        <w:right w:val="single" w:sz="8" w:space="0" w:color="A5A5A5" w:themeColor="accent3"/>
        <w:insideH w:val="single" w:sz="8" w:space="0" w:color="A5A5A5" w:themeColor="accent3"/>
        <w:insideV w:val="single" w:sz="8" w:space="0" w:color="A5A5A5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18" w:space="0" w:color="A5A5A5" w:themeColor="accent3"/>
          <w:right w:val="single" w:sz="8" w:space="0" w:color="A5A5A5" w:themeColor="accent3"/>
          <w:insideH w:val="nil"/>
          <w:insideV w:val="single" w:sz="8" w:space="0" w:color="A5A5A5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  <w:insideH w:val="nil"/>
          <w:insideV w:val="single" w:sz="8" w:space="0" w:color="A5A5A5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</w:tcPr>
    </w:tblStylePr>
    <w:tblStylePr w:type="band1Vert"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  <w:shd w:val="clear" w:color="auto" w:fill="E8E8E8" w:themeFill="accent3" w:themeFillTint="3F"/>
      </w:tcPr>
    </w:tblStylePr>
    <w:tblStylePr w:type="band1Horz"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  <w:insideV w:val="single" w:sz="8" w:space="0" w:color="A5A5A5" w:themeColor="accent3"/>
        </w:tcBorders>
        <w:shd w:val="clear" w:color="auto" w:fill="E8E8E8" w:themeFill="accent3" w:themeFillTint="3F"/>
      </w:tcPr>
    </w:tblStylePr>
    <w:tblStylePr w:type="band2Horz"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  <w:insideV w:val="single" w:sz="8" w:space="0" w:color="A5A5A5" w:themeColor="accent3"/>
        </w:tcBorders>
      </w:tcPr>
    </w:tblStylePr>
  </w:style>
  <w:style w:type="table" w:styleId="LightGrid-Accent4">
    <w:name w:val="Light Grid Accent 4"/>
    <w:basedOn w:val="TableNormal"/>
    <w:uiPriority w:val="62"/>
    <w:semiHidden/>
    <w:unhideWhenUsed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8" w:space="0" w:color="FFC000" w:themeColor="accent4"/>
        <w:left w:val="single" w:sz="8" w:space="0" w:color="FFC000" w:themeColor="accent4"/>
        <w:bottom w:val="single" w:sz="8" w:space="0" w:color="FFC000" w:themeColor="accent4"/>
        <w:right w:val="single" w:sz="8" w:space="0" w:color="FFC000" w:themeColor="accent4"/>
        <w:insideH w:val="single" w:sz="8" w:space="0" w:color="FFC000" w:themeColor="accent4"/>
        <w:insideV w:val="single" w:sz="8" w:space="0" w:color="FFC000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18" w:space="0" w:color="FFC000" w:themeColor="accent4"/>
          <w:right w:val="single" w:sz="8" w:space="0" w:color="FFC000" w:themeColor="accent4"/>
          <w:insideH w:val="nil"/>
          <w:insideV w:val="single" w:sz="8" w:space="0" w:color="FFC000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  <w:insideH w:val="nil"/>
          <w:insideV w:val="single" w:sz="8" w:space="0" w:color="FFC000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</w:tcBorders>
      </w:tcPr>
    </w:tblStylePr>
    <w:tblStylePr w:type="band1Vert"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</w:tcBorders>
        <w:shd w:val="clear" w:color="auto" w:fill="FFEFC0" w:themeFill="accent4" w:themeFillTint="3F"/>
      </w:tcPr>
    </w:tblStylePr>
    <w:tblStylePr w:type="band1Horz"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  <w:insideV w:val="single" w:sz="8" w:space="0" w:color="FFC000" w:themeColor="accent4"/>
        </w:tcBorders>
        <w:shd w:val="clear" w:color="auto" w:fill="FFEFC0" w:themeFill="accent4" w:themeFillTint="3F"/>
      </w:tcPr>
    </w:tblStylePr>
    <w:tblStylePr w:type="band2Horz"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  <w:insideV w:val="single" w:sz="8" w:space="0" w:color="FFC000" w:themeColor="accent4"/>
        </w:tcBorders>
      </w:tcPr>
    </w:tblStylePr>
  </w:style>
  <w:style w:type="table" w:styleId="LightGrid-Accent5">
    <w:name w:val="Light Grid Accent 5"/>
    <w:basedOn w:val="TableNormal"/>
    <w:uiPriority w:val="62"/>
    <w:semiHidden/>
    <w:unhideWhenUsed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8" w:space="0" w:color="4472C4" w:themeColor="accent5"/>
        <w:left w:val="single" w:sz="8" w:space="0" w:color="4472C4" w:themeColor="accent5"/>
        <w:bottom w:val="single" w:sz="8" w:space="0" w:color="4472C4" w:themeColor="accent5"/>
        <w:right w:val="single" w:sz="8" w:space="0" w:color="4472C4" w:themeColor="accent5"/>
        <w:insideH w:val="single" w:sz="8" w:space="0" w:color="4472C4" w:themeColor="accent5"/>
        <w:insideV w:val="single" w:sz="8" w:space="0" w:color="4472C4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472C4" w:themeColor="accent5"/>
          <w:left w:val="single" w:sz="8" w:space="0" w:color="4472C4" w:themeColor="accent5"/>
          <w:bottom w:val="single" w:sz="18" w:space="0" w:color="4472C4" w:themeColor="accent5"/>
          <w:right w:val="single" w:sz="8" w:space="0" w:color="4472C4" w:themeColor="accent5"/>
          <w:insideH w:val="nil"/>
          <w:insideV w:val="single" w:sz="8" w:space="0" w:color="4472C4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472C4" w:themeColor="accent5"/>
          <w:left w:val="single" w:sz="8" w:space="0" w:color="4472C4" w:themeColor="accent5"/>
          <w:bottom w:val="single" w:sz="8" w:space="0" w:color="4472C4" w:themeColor="accent5"/>
          <w:right w:val="single" w:sz="8" w:space="0" w:color="4472C4" w:themeColor="accent5"/>
          <w:insideH w:val="nil"/>
          <w:insideV w:val="single" w:sz="8" w:space="0" w:color="4472C4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472C4" w:themeColor="accent5"/>
          <w:left w:val="single" w:sz="8" w:space="0" w:color="4472C4" w:themeColor="accent5"/>
          <w:bottom w:val="single" w:sz="8" w:space="0" w:color="4472C4" w:themeColor="accent5"/>
          <w:right w:val="single" w:sz="8" w:space="0" w:color="4472C4" w:themeColor="accent5"/>
        </w:tcBorders>
      </w:tcPr>
    </w:tblStylePr>
    <w:tblStylePr w:type="band1Vert">
      <w:tblPr/>
      <w:tcPr>
        <w:tcBorders>
          <w:top w:val="single" w:sz="8" w:space="0" w:color="4472C4" w:themeColor="accent5"/>
          <w:left w:val="single" w:sz="8" w:space="0" w:color="4472C4" w:themeColor="accent5"/>
          <w:bottom w:val="single" w:sz="8" w:space="0" w:color="4472C4" w:themeColor="accent5"/>
          <w:right w:val="single" w:sz="8" w:space="0" w:color="4472C4" w:themeColor="accent5"/>
        </w:tcBorders>
        <w:shd w:val="clear" w:color="auto" w:fill="D0DBF0" w:themeFill="accent5" w:themeFillTint="3F"/>
      </w:tcPr>
    </w:tblStylePr>
    <w:tblStylePr w:type="band1Horz">
      <w:tblPr/>
      <w:tcPr>
        <w:tcBorders>
          <w:top w:val="single" w:sz="8" w:space="0" w:color="4472C4" w:themeColor="accent5"/>
          <w:left w:val="single" w:sz="8" w:space="0" w:color="4472C4" w:themeColor="accent5"/>
          <w:bottom w:val="single" w:sz="8" w:space="0" w:color="4472C4" w:themeColor="accent5"/>
          <w:right w:val="single" w:sz="8" w:space="0" w:color="4472C4" w:themeColor="accent5"/>
          <w:insideV w:val="single" w:sz="8" w:space="0" w:color="4472C4" w:themeColor="accent5"/>
        </w:tcBorders>
        <w:shd w:val="clear" w:color="auto" w:fill="D0DBF0" w:themeFill="accent5" w:themeFillTint="3F"/>
      </w:tcPr>
    </w:tblStylePr>
    <w:tblStylePr w:type="band2Horz">
      <w:tblPr/>
      <w:tcPr>
        <w:tcBorders>
          <w:top w:val="single" w:sz="8" w:space="0" w:color="4472C4" w:themeColor="accent5"/>
          <w:left w:val="single" w:sz="8" w:space="0" w:color="4472C4" w:themeColor="accent5"/>
          <w:bottom w:val="single" w:sz="8" w:space="0" w:color="4472C4" w:themeColor="accent5"/>
          <w:right w:val="single" w:sz="8" w:space="0" w:color="4472C4" w:themeColor="accent5"/>
          <w:insideV w:val="single" w:sz="8" w:space="0" w:color="4472C4" w:themeColor="accent5"/>
        </w:tcBorders>
      </w:tcPr>
    </w:tblStylePr>
  </w:style>
  <w:style w:type="table" w:styleId="LightGrid-Accent6">
    <w:name w:val="Light Grid Accent 6"/>
    <w:basedOn w:val="TableNormal"/>
    <w:uiPriority w:val="62"/>
    <w:semiHidden/>
    <w:unhideWhenUsed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8" w:space="0" w:color="70AD47" w:themeColor="accent6"/>
        <w:left w:val="single" w:sz="8" w:space="0" w:color="70AD47" w:themeColor="accent6"/>
        <w:bottom w:val="single" w:sz="8" w:space="0" w:color="70AD47" w:themeColor="accent6"/>
        <w:right w:val="single" w:sz="8" w:space="0" w:color="70AD47" w:themeColor="accent6"/>
        <w:insideH w:val="single" w:sz="8" w:space="0" w:color="70AD47" w:themeColor="accent6"/>
        <w:insideV w:val="single" w:sz="8" w:space="0" w:color="70AD47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18" w:space="0" w:color="70AD47" w:themeColor="accent6"/>
          <w:right w:val="single" w:sz="8" w:space="0" w:color="70AD47" w:themeColor="accent6"/>
          <w:insideH w:val="nil"/>
          <w:insideV w:val="single" w:sz="8" w:space="0" w:color="70AD47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  <w:insideH w:val="nil"/>
          <w:insideV w:val="single" w:sz="8" w:space="0" w:color="70AD47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</w:tcBorders>
      </w:tcPr>
    </w:tblStylePr>
    <w:tblStylePr w:type="band1Vert"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</w:tcBorders>
        <w:shd w:val="clear" w:color="auto" w:fill="DBEBD0" w:themeFill="accent6" w:themeFillTint="3F"/>
      </w:tcPr>
    </w:tblStylePr>
    <w:tblStylePr w:type="band1Horz"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  <w:insideV w:val="single" w:sz="8" w:space="0" w:color="70AD47" w:themeColor="accent6"/>
        </w:tcBorders>
        <w:shd w:val="clear" w:color="auto" w:fill="DBEBD0" w:themeFill="accent6" w:themeFillTint="3F"/>
      </w:tcPr>
    </w:tblStylePr>
    <w:tblStylePr w:type="band2Horz"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  <w:insideV w:val="single" w:sz="8" w:space="0" w:color="70AD47" w:themeColor="accent6"/>
        </w:tcBorders>
      </w:tcPr>
    </w:tblStylePr>
  </w:style>
  <w:style w:type="paragraph" w:styleId="MacroText">
    <w:name w:val="macro"/>
    <w:link w:val="MacroTextChar"/>
    <w:uiPriority w:val="99"/>
    <w:semiHidden/>
    <w:unhideWhenUsed/>
    <w:rsid w:val="004E75EF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 w:line="240" w:lineRule="auto"/>
    </w:pPr>
    <w:rPr>
      <w:rFonts w:ascii="Consolas" w:hAnsi="Consolas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semiHidden/>
    <w:rsid w:val="004E75EF"/>
    <w:rPr>
      <w:rFonts w:ascii="Consolas" w:hAnsi="Consolas"/>
      <w:sz w:val="20"/>
      <w:szCs w:val="20"/>
    </w:rPr>
  </w:style>
  <w:style w:type="paragraph" w:styleId="MessageHeader">
    <w:name w:val="Message Header"/>
    <w:basedOn w:val="Normal"/>
    <w:link w:val="MessageHeaderChar"/>
    <w:uiPriority w:val="99"/>
    <w:semiHidden/>
    <w:unhideWhenUsed/>
    <w:rsid w:val="004E75EF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134" w:hanging="1134"/>
    </w:pPr>
    <w:rPr>
      <w:rFonts w:asciiTheme="majorHAnsi" w:eastAsiaTheme="majorEastAsia" w:hAnsiTheme="majorHAnsi" w:cstheme="majorBidi"/>
      <w:sz w:val="24"/>
      <w:szCs w:val="24"/>
      <w:lang w:val="sv-SE"/>
    </w:rPr>
  </w:style>
  <w:style w:type="character" w:customStyle="1" w:styleId="MessageHeaderChar">
    <w:name w:val="Message Header Char"/>
    <w:basedOn w:val="DefaultParagraphFont"/>
    <w:link w:val="MessageHeader"/>
    <w:uiPriority w:val="99"/>
    <w:semiHidden/>
    <w:rsid w:val="004E75EF"/>
    <w:rPr>
      <w:rFonts w:asciiTheme="majorHAnsi" w:eastAsiaTheme="majorEastAsia" w:hAnsiTheme="majorHAnsi" w:cstheme="majorBidi"/>
      <w:sz w:val="24"/>
      <w:szCs w:val="24"/>
      <w:shd w:val="pct20" w:color="auto" w:fill="auto"/>
    </w:rPr>
  </w:style>
  <w:style w:type="table" w:styleId="MediumList1">
    <w:name w:val="Medium List 1"/>
    <w:basedOn w:val="TableNormal"/>
    <w:uiPriority w:val="65"/>
    <w:semiHidden/>
    <w:unhideWhenUsed/>
    <w:rsid w:val="004E75EF"/>
    <w:pPr>
      <w:spacing w:after="0" w:line="240" w:lineRule="auto"/>
    </w:pPr>
    <w:rPr>
      <w:rFonts w:eastAsiaTheme="minorEastAsia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semiHidden/>
    <w:unhideWhenUsed/>
    <w:rsid w:val="004E75EF"/>
    <w:pPr>
      <w:spacing w:after="0" w:line="240" w:lineRule="auto"/>
    </w:pPr>
    <w:rPr>
      <w:rFonts w:eastAsiaTheme="minorEastAsia"/>
      <w:color w:val="000000" w:themeColor="text1"/>
    </w:rPr>
    <w:tblPr>
      <w:tblStyleRowBandSize w:val="1"/>
      <w:tblStyleColBandSize w:val="1"/>
      <w:tblBorders>
        <w:top w:val="single" w:sz="8" w:space="0" w:color="5B9BD5" w:themeColor="accent1"/>
        <w:bottom w:val="single" w:sz="8" w:space="0" w:color="5B9BD5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5B9BD5" w:themeColor="accent1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5B9BD5" w:themeColor="accent1"/>
          <w:bottom w:val="single" w:sz="8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5B9BD5" w:themeColor="accent1"/>
          <w:bottom w:val="single" w:sz="8" w:space="0" w:color="5B9BD5" w:themeColor="accent1"/>
        </w:tcBorders>
      </w:tcPr>
    </w:tblStylePr>
    <w:tblStylePr w:type="band1Vert">
      <w:tblPr/>
      <w:tcPr>
        <w:shd w:val="clear" w:color="auto" w:fill="D6E6F4" w:themeFill="accent1" w:themeFillTint="3F"/>
      </w:tcPr>
    </w:tblStylePr>
    <w:tblStylePr w:type="band1Horz">
      <w:tblPr/>
      <w:tcPr>
        <w:shd w:val="clear" w:color="auto" w:fill="D6E6F4" w:themeFill="accent1" w:themeFillTint="3F"/>
      </w:tcPr>
    </w:tblStylePr>
  </w:style>
  <w:style w:type="table" w:styleId="MediumList1-Accent2">
    <w:name w:val="Medium List 1 Accent 2"/>
    <w:basedOn w:val="TableNormal"/>
    <w:uiPriority w:val="65"/>
    <w:semiHidden/>
    <w:unhideWhenUsed/>
    <w:rsid w:val="004E75EF"/>
    <w:pPr>
      <w:spacing w:after="0" w:line="240" w:lineRule="auto"/>
    </w:pPr>
    <w:rPr>
      <w:rFonts w:eastAsiaTheme="minorEastAsia"/>
      <w:color w:val="000000" w:themeColor="text1"/>
    </w:rPr>
    <w:tblPr>
      <w:tblStyleRowBandSize w:val="1"/>
      <w:tblStyleColBandSize w:val="1"/>
      <w:tblBorders>
        <w:top w:val="single" w:sz="8" w:space="0" w:color="ED7D31" w:themeColor="accent2"/>
        <w:bottom w:val="single" w:sz="8" w:space="0" w:color="ED7D31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D7D31" w:themeColor="accent2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ED7D31" w:themeColor="accent2"/>
          <w:bottom w:val="single" w:sz="8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D7D31" w:themeColor="accent2"/>
          <w:bottom w:val="single" w:sz="8" w:space="0" w:color="ED7D31" w:themeColor="accent2"/>
        </w:tcBorders>
      </w:tcPr>
    </w:tblStylePr>
    <w:tblStylePr w:type="band1Vert">
      <w:tblPr/>
      <w:tcPr>
        <w:shd w:val="clear" w:color="auto" w:fill="FADECB" w:themeFill="accent2" w:themeFillTint="3F"/>
      </w:tcPr>
    </w:tblStylePr>
    <w:tblStylePr w:type="band1Horz">
      <w:tblPr/>
      <w:tcPr>
        <w:shd w:val="clear" w:color="auto" w:fill="FADECB" w:themeFill="accent2" w:themeFillTint="3F"/>
      </w:tcPr>
    </w:tblStylePr>
  </w:style>
  <w:style w:type="table" w:styleId="MediumList1-Accent3">
    <w:name w:val="Medium List 1 Accent 3"/>
    <w:basedOn w:val="TableNormal"/>
    <w:uiPriority w:val="65"/>
    <w:semiHidden/>
    <w:unhideWhenUsed/>
    <w:rsid w:val="004E75EF"/>
    <w:pPr>
      <w:spacing w:after="0" w:line="240" w:lineRule="auto"/>
    </w:pPr>
    <w:rPr>
      <w:rFonts w:eastAsiaTheme="minorEastAsia"/>
      <w:color w:val="000000" w:themeColor="text1"/>
    </w:rPr>
    <w:tblPr>
      <w:tblStyleRowBandSize w:val="1"/>
      <w:tblStyleColBandSize w:val="1"/>
      <w:tblBorders>
        <w:top w:val="single" w:sz="8" w:space="0" w:color="A5A5A5" w:themeColor="accent3"/>
        <w:bottom w:val="single" w:sz="8" w:space="0" w:color="A5A5A5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A5A5A5" w:themeColor="accent3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A5A5A5" w:themeColor="accent3"/>
          <w:bottom w:val="single" w:sz="8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A5A5A5" w:themeColor="accent3"/>
          <w:bottom w:val="single" w:sz="8" w:space="0" w:color="A5A5A5" w:themeColor="accent3"/>
        </w:tcBorders>
      </w:tcPr>
    </w:tblStylePr>
    <w:tblStylePr w:type="band1Vert">
      <w:tblPr/>
      <w:tcPr>
        <w:shd w:val="clear" w:color="auto" w:fill="E8E8E8" w:themeFill="accent3" w:themeFillTint="3F"/>
      </w:tcPr>
    </w:tblStylePr>
    <w:tblStylePr w:type="band1Horz">
      <w:tblPr/>
      <w:tcPr>
        <w:shd w:val="clear" w:color="auto" w:fill="E8E8E8" w:themeFill="accent3" w:themeFillTint="3F"/>
      </w:tcPr>
    </w:tblStylePr>
  </w:style>
  <w:style w:type="table" w:styleId="MediumList1-Accent4">
    <w:name w:val="Medium List 1 Accent 4"/>
    <w:basedOn w:val="TableNormal"/>
    <w:uiPriority w:val="65"/>
    <w:semiHidden/>
    <w:unhideWhenUsed/>
    <w:rsid w:val="004E75EF"/>
    <w:pPr>
      <w:spacing w:after="0" w:line="240" w:lineRule="auto"/>
    </w:pPr>
    <w:rPr>
      <w:rFonts w:eastAsiaTheme="minorEastAsia"/>
      <w:color w:val="000000" w:themeColor="text1"/>
    </w:rPr>
    <w:tblPr>
      <w:tblStyleRowBandSize w:val="1"/>
      <w:tblStyleColBandSize w:val="1"/>
      <w:tblBorders>
        <w:top w:val="single" w:sz="8" w:space="0" w:color="FFC000" w:themeColor="accent4"/>
        <w:bottom w:val="single" w:sz="8" w:space="0" w:color="FFC000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FC000" w:themeColor="accent4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FFC000" w:themeColor="accent4"/>
          <w:bottom w:val="single" w:sz="8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FC000" w:themeColor="accent4"/>
          <w:bottom w:val="single" w:sz="8" w:space="0" w:color="FFC000" w:themeColor="accent4"/>
        </w:tcBorders>
      </w:tcPr>
    </w:tblStylePr>
    <w:tblStylePr w:type="band1Vert">
      <w:tblPr/>
      <w:tcPr>
        <w:shd w:val="clear" w:color="auto" w:fill="FFEFC0" w:themeFill="accent4" w:themeFillTint="3F"/>
      </w:tcPr>
    </w:tblStylePr>
    <w:tblStylePr w:type="band1Horz">
      <w:tblPr/>
      <w:tcPr>
        <w:shd w:val="clear" w:color="auto" w:fill="FFEFC0" w:themeFill="accent4" w:themeFillTint="3F"/>
      </w:tcPr>
    </w:tblStylePr>
  </w:style>
  <w:style w:type="table" w:styleId="MediumList1-Accent5">
    <w:name w:val="Medium List 1 Accent 5"/>
    <w:basedOn w:val="TableNormal"/>
    <w:uiPriority w:val="65"/>
    <w:semiHidden/>
    <w:unhideWhenUsed/>
    <w:rsid w:val="004E75EF"/>
    <w:pPr>
      <w:spacing w:after="0" w:line="240" w:lineRule="auto"/>
    </w:pPr>
    <w:rPr>
      <w:rFonts w:eastAsiaTheme="minorEastAsia"/>
      <w:color w:val="000000" w:themeColor="text1"/>
    </w:rPr>
    <w:tblPr>
      <w:tblStyleRowBandSize w:val="1"/>
      <w:tblStyleColBandSize w:val="1"/>
      <w:tblBorders>
        <w:top w:val="single" w:sz="8" w:space="0" w:color="4472C4" w:themeColor="accent5"/>
        <w:bottom w:val="single" w:sz="8" w:space="0" w:color="4472C4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472C4" w:themeColor="accent5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4472C4" w:themeColor="accent5"/>
          <w:bottom w:val="single" w:sz="8" w:space="0" w:color="4472C4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472C4" w:themeColor="accent5"/>
          <w:bottom w:val="single" w:sz="8" w:space="0" w:color="4472C4" w:themeColor="accent5"/>
        </w:tcBorders>
      </w:tcPr>
    </w:tblStylePr>
    <w:tblStylePr w:type="band1Vert">
      <w:tblPr/>
      <w:tcPr>
        <w:shd w:val="clear" w:color="auto" w:fill="D0DBF0" w:themeFill="accent5" w:themeFillTint="3F"/>
      </w:tcPr>
    </w:tblStylePr>
    <w:tblStylePr w:type="band1Horz">
      <w:tblPr/>
      <w:tcPr>
        <w:shd w:val="clear" w:color="auto" w:fill="D0DBF0" w:themeFill="accent5" w:themeFillTint="3F"/>
      </w:tcPr>
    </w:tblStylePr>
  </w:style>
  <w:style w:type="table" w:styleId="MediumList1-Accent6">
    <w:name w:val="Medium List 1 Accent 6"/>
    <w:basedOn w:val="TableNormal"/>
    <w:uiPriority w:val="65"/>
    <w:semiHidden/>
    <w:unhideWhenUsed/>
    <w:rsid w:val="004E75EF"/>
    <w:pPr>
      <w:spacing w:after="0" w:line="240" w:lineRule="auto"/>
    </w:pPr>
    <w:rPr>
      <w:rFonts w:eastAsiaTheme="minorEastAsia"/>
      <w:color w:val="000000" w:themeColor="text1"/>
    </w:rPr>
    <w:tblPr>
      <w:tblStyleRowBandSize w:val="1"/>
      <w:tblStyleColBandSize w:val="1"/>
      <w:tblBorders>
        <w:top w:val="single" w:sz="8" w:space="0" w:color="70AD47" w:themeColor="accent6"/>
        <w:bottom w:val="single" w:sz="8" w:space="0" w:color="70AD47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70AD47" w:themeColor="accent6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70AD47" w:themeColor="accent6"/>
          <w:bottom w:val="single" w:sz="8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70AD47" w:themeColor="accent6"/>
          <w:bottom w:val="single" w:sz="8" w:space="0" w:color="70AD47" w:themeColor="accent6"/>
        </w:tcBorders>
      </w:tcPr>
    </w:tblStylePr>
    <w:tblStylePr w:type="band1Vert">
      <w:tblPr/>
      <w:tcPr>
        <w:shd w:val="clear" w:color="auto" w:fill="DBEBD0" w:themeFill="accent6" w:themeFillTint="3F"/>
      </w:tcPr>
    </w:tblStylePr>
    <w:tblStylePr w:type="band1Horz">
      <w:tblPr/>
      <w:tcPr>
        <w:shd w:val="clear" w:color="auto" w:fill="DBEBD0" w:themeFill="accent6" w:themeFillTint="3F"/>
      </w:tcPr>
    </w:tblStylePr>
  </w:style>
  <w:style w:type="table" w:styleId="MediumList2">
    <w:name w:val="Medium List 2"/>
    <w:basedOn w:val="TableNormal"/>
    <w:uiPriority w:val="66"/>
    <w:semiHidden/>
    <w:unhideWhenUsed/>
    <w:rsid w:val="004E75E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semiHidden/>
    <w:unhideWhenUsed/>
    <w:rsid w:val="004E75E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5B9BD5" w:themeColor="accent1"/>
        <w:left w:val="single" w:sz="8" w:space="0" w:color="5B9BD5" w:themeColor="accent1"/>
        <w:bottom w:val="single" w:sz="8" w:space="0" w:color="5B9BD5" w:themeColor="accent1"/>
        <w:right w:val="single" w:sz="8" w:space="0" w:color="5B9BD5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5B9BD5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5B9BD5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5B9BD5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5B9BD5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6E6F4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6E6F4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semiHidden/>
    <w:unhideWhenUsed/>
    <w:rsid w:val="004E75E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D7D31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ED7D31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D7D31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D7D31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DECB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ADECB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semiHidden/>
    <w:unhideWhenUsed/>
    <w:rsid w:val="004E75E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A5A5A5" w:themeColor="accent3"/>
        <w:left w:val="single" w:sz="8" w:space="0" w:color="A5A5A5" w:themeColor="accent3"/>
        <w:bottom w:val="single" w:sz="8" w:space="0" w:color="A5A5A5" w:themeColor="accent3"/>
        <w:right w:val="single" w:sz="8" w:space="0" w:color="A5A5A5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A5A5A5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A5A5A5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A5A5A5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A5A5A5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8E8E8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8E8E8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semiHidden/>
    <w:unhideWhenUsed/>
    <w:rsid w:val="004E75E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FC000" w:themeColor="accent4"/>
        <w:left w:val="single" w:sz="8" w:space="0" w:color="FFC000" w:themeColor="accent4"/>
        <w:bottom w:val="single" w:sz="8" w:space="0" w:color="FFC000" w:themeColor="accent4"/>
        <w:right w:val="single" w:sz="8" w:space="0" w:color="FFC000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FC000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FC000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FC000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FC000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FEFC0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FEFC0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semiHidden/>
    <w:unhideWhenUsed/>
    <w:rsid w:val="004E75E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472C4" w:themeColor="accent5"/>
        <w:left w:val="single" w:sz="8" w:space="0" w:color="4472C4" w:themeColor="accent5"/>
        <w:bottom w:val="single" w:sz="8" w:space="0" w:color="4472C4" w:themeColor="accent5"/>
        <w:right w:val="single" w:sz="8" w:space="0" w:color="4472C4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472C4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472C4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472C4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472C4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0DBF0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0DBF0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semiHidden/>
    <w:unhideWhenUsed/>
    <w:rsid w:val="004E75E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70AD47" w:themeColor="accent6"/>
        <w:left w:val="single" w:sz="8" w:space="0" w:color="70AD47" w:themeColor="accent6"/>
        <w:bottom w:val="single" w:sz="8" w:space="0" w:color="70AD47" w:themeColor="accent6"/>
        <w:right w:val="single" w:sz="8" w:space="0" w:color="70AD47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70AD47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70AD47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70AD47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70AD47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BEB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BEB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Shading1">
    <w:name w:val="Medium Shading 1"/>
    <w:basedOn w:val="TableNormal"/>
    <w:uiPriority w:val="63"/>
    <w:semiHidden/>
    <w:unhideWhenUsed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semiHidden/>
    <w:unhideWhenUsed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8" w:space="0" w:color="84B3DF" w:themeColor="accent1" w:themeTint="BF"/>
        <w:left w:val="single" w:sz="8" w:space="0" w:color="84B3DF" w:themeColor="accent1" w:themeTint="BF"/>
        <w:bottom w:val="single" w:sz="8" w:space="0" w:color="84B3DF" w:themeColor="accent1" w:themeTint="BF"/>
        <w:right w:val="single" w:sz="8" w:space="0" w:color="84B3DF" w:themeColor="accent1" w:themeTint="BF"/>
        <w:insideH w:val="single" w:sz="8" w:space="0" w:color="84B3DF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84B3DF" w:themeColor="accent1" w:themeTint="BF"/>
          <w:left w:val="single" w:sz="8" w:space="0" w:color="84B3DF" w:themeColor="accent1" w:themeTint="BF"/>
          <w:bottom w:val="single" w:sz="8" w:space="0" w:color="84B3DF" w:themeColor="accent1" w:themeTint="BF"/>
          <w:right w:val="single" w:sz="8" w:space="0" w:color="84B3DF" w:themeColor="accent1" w:themeTint="BF"/>
          <w:insideH w:val="nil"/>
          <w:insideV w:val="nil"/>
        </w:tcBorders>
        <w:shd w:val="clear" w:color="auto" w:fill="5B9BD5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4B3DF" w:themeColor="accent1" w:themeTint="BF"/>
          <w:left w:val="single" w:sz="8" w:space="0" w:color="84B3DF" w:themeColor="accent1" w:themeTint="BF"/>
          <w:bottom w:val="single" w:sz="8" w:space="0" w:color="84B3DF" w:themeColor="accent1" w:themeTint="BF"/>
          <w:right w:val="single" w:sz="8" w:space="0" w:color="84B3DF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6E6F4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6E6F4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semiHidden/>
    <w:unhideWhenUsed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8" w:space="0" w:color="F19D64" w:themeColor="accent2" w:themeTint="BF"/>
        <w:left w:val="single" w:sz="8" w:space="0" w:color="F19D64" w:themeColor="accent2" w:themeTint="BF"/>
        <w:bottom w:val="single" w:sz="8" w:space="0" w:color="F19D64" w:themeColor="accent2" w:themeTint="BF"/>
        <w:right w:val="single" w:sz="8" w:space="0" w:color="F19D64" w:themeColor="accent2" w:themeTint="BF"/>
        <w:insideH w:val="single" w:sz="8" w:space="0" w:color="F19D64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19D64" w:themeColor="accent2" w:themeTint="BF"/>
          <w:left w:val="single" w:sz="8" w:space="0" w:color="F19D64" w:themeColor="accent2" w:themeTint="BF"/>
          <w:bottom w:val="single" w:sz="8" w:space="0" w:color="F19D64" w:themeColor="accent2" w:themeTint="BF"/>
          <w:right w:val="single" w:sz="8" w:space="0" w:color="F19D64" w:themeColor="accent2" w:themeTint="BF"/>
          <w:insideH w:val="nil"/>
          <w:insideV w:val="nil"/>
        </w:tcBorders>
        <w:shd w:val="clear" w:color="auto" w:fill="ED7D31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19D64" w:themeColor="accent2" w:themeTint="BF"/>
          <w:left w:val="single" w:sz="8" w:space="0" w:color="F19D64" w:themeColor="accent2" w:themeTint="BF"/>
          <w:bottom w:val="single" w:sz="8" w:space="0" w:color="F19D64" w:themeColor="accent2" w:themeTint="BF"/>
          <w:right w:val="single" w:sz="8" w:space="0" w:color="F19D64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DECB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ADECB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semiHidden/>
    <w:unhideWhenUsed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8" w:space="0" w:color="BBBBBB" w:themeColor="accent3" w:themeTint="BF"/>
        <w:left w:val="single" w:sz="8" w:space="0" w:color="BBBBBB" w:themeColor="accent3" w:themeTint="BF"/>
        <w:bottom w:val="single" w:sz="8" w:space="0" w:color="BBBBBB" w:themeColor="accent3" w:themeTint="BF"/>
        <w:right w:val="single" w:sz="8" w:space="0" w:color="BBBBBB" w:themeColor="accent3" w:themeTint="BF"/>
        <w:insideH w:val="single" w:sz="8" w:space="0" w:color="BBBBBB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BBBBB" w:themeColor="accent3" w:themeTint="BF"/>
          <w:left w:val="single" w:sz="8" w:space="0" w:color="BBBBBB" w:themeColor="accent3" w:themeTint="BF"/>
          <w:bottom w:val="single" w:sz="8" w:space="0" w:color="BBBBBB" w:themeColor="accent3" w:themeTint="BF"/>
          <w:right w:val="single" w:sz="8" w:space="0" w:color="BBBBBB" w:themeColor="accent3" w:themeTint="BF"/>
          <w:insideH w:val="nil"/>
          <w:insideV w:val="nil"/>
        </w:tcBorders>
        <w:shd w:val="clear" w:color="auto" w:fill="A5A5A5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BBBBB" w:themeColor="accent3" w:themeTint="BF"/>
          <w:left w:val="single" w:sz="8" w:space="0" w:color="BBBBBB" w:themeColor="accent3" w:themeTint="BF"/>
          <w:bottom w:val="single" w:sz="8" w:space="0" w:color="BBBBBB" w:themeColor="accent3" w:themeTint="BF"/>
          <w:right w:val="single" w:sz="8" w:space="0" w:color="BBBBBB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8E8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8E8E8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semiHidden/>
    <w:unhideWhenUsed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8" w:space="0" w:color="FFCF40" w:themeColor="accent4" w:themeTint="BF"/>
        <w:left w:val="single" w:sz="8" w:space="0" w:color="FFCF40" w:themeColor="accent4" w:themeTint="BF"/>
        <w:bottom w:val="single" w:sz="8" w:space="0" w:color="FFCF40" w:themeColor="accent4" w:themeTint="BF"/>
        <w:right w:val="single" w:sz="8" w:space="0" w:color="FFCF40" w:themeColor="accent4" w:themeTint="BF"/>
        <w:insideH w:val="single" w:sz="8" w:space="0" w:color="FFCF40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FCF40" w:themeColor="accent4" w:themeTint="BF"/>
          <w:left w:val="single" w:sz="8" w:space="0" w:color="FFCF40" w:themeColor="accent4" w:themeTint="BF"/>
          <w:bottom w:val="single" w:sz="8" w:space="0" w:color="FFCF40" w:themeColor="accent4" w:themeTint="BF"/>
          <w:right w:val="single" w:sz="8" w:space="0" w:color="FFCF40" w:themeColor="accent4" w:themeTint="BF"/>
          <w:insideH w:val="nil"/>
          <w:insideV w:val="nil"/>
        </w:tcBorders>
        <w:shd w:val="clear" w:color="auto" w:fill="FFC000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FCF40" w:themeColor="accent4" w:themeTint="BF"/>
          <w:left w:val="single" w:sz="8" w:space="0" w:color="FFCF40" w:themeColor="accent4" w:themeTint="BF"/>
          <w:bottom w:val="single" w:sz="8" w:space="0" w:color="FFCF40" w:themeColor="accent4" w:themeTint="BF"/>
          <w:right w:val="single" w:sz="8" w:space="0" w:color="FFCF40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EFC0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FEFC0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semiHidden/>
    <w:unhideWhenUsed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8" w:space="0" w:color="7295D2" w:themeColor="accent5" w:themeTint="BF"/>
        <w:left w:val="single" w:sz="8" w:space="0" w:color="7295D2" w:themeColor="accent5" w:themeTint="BF"/>
        <w:bottom w:val="single" w:sz="8" w:space="0" w:color="7295D2" w:themeColor="accent5" w:themeTint="BF"/>
        <w:right w:val="single" w:sz="8" w:space="0" w:color="7295D2" w:themeColor="accent5" w:themeTint="BF"/>
        <w:insideH w:val="single" w:sz="8" w:space="0" w:color="7295D2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295D2" w:themeColor="accent5" w:themeTint="BF"/>
          <w:left w:val="single" w:sz="8" w:space="0" w:color="7295D2" w:themeColor="accent5" w:themeTint="BF"/>
          <w:bottom w:val="single" w:sz="8" w:space="0" w:color="7295D2" w:themeColor="accent5" w:themeTint="BF"/>
          <w:right w:val="single" w:sz="8" w:space="0" w:color="7295D2" w:themeColor="accent5" w:themeTint="BF"/>
          <w:insideH w:val="nil"/>
          <w:insideV w:val="nil"/>
        </w:tcBorders>
        <w:shd w:val="clear" w:color="auto" w:fill="4472C4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295D2" w:themeColor="accent5" w:themeTint="BF"/>
          <w:left w:val="single" w:sz="8" w:space="0" w:color="7295D2" w:themeColor="accent5" w:themeTint="BF"/>
          <w:bottom w:val="single" w:sz="8" w:space="0" w:color="7295D2" w:themeColor="accent5" w:themeTint="BF"/>
          <w:right w:val="single" w:sz="8" w:space="0" w:color="7295D2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0DBF0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0DBF0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semiHidden/>
    <w:unhideWhenUsed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8" w:space="0" w:color="93C571" w:themeColor="accent6" w:themeTint="BF"/>
        <w:left w:val="single" w:sz="8" w:space="0" w:color="93C571" w:themeColor="accent6" w:themeTint="BF"/>
        <w:bottom w:val="single" w:sz="8" w:space="0" w:color="93C571" w:themeColor="accent6" w:themeTint="BF"/>
        <w:right w:val="single" w:sz="8" w:space="0" w:color="93C571" w:themeColor="accent6" w:themeTint="BF"/>
        <w:insideH w:val="single" w:sz="8" w:space="0" w:color="93C571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3C571" w:themeColor="accent6" w:themeTint="BF"/>
          <w:left w:val="single" w:sz="8" w:space="0" w:color="93C571" w:themeColor="accent6" w:themeTint="BF"/>
          <w:bottom w:val="single" w:sz="8" w:space="0" w:color="93C571" w:themeColor="accent6" w:themeTint="BF"/>
          <w:right w:val="single" w:sz="8" w:space="0" w:color="93C571" w:themeColor="accent6" w:themeTint="BF"/>
          <w:insideH w:val="nil"/>
          <w:insideV w:val="nil"/>
        </w:tcBorders>
        <w:shd w:val="clear" w:color="auto" w:fill="70AD47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3C571" w:themeColor="accent6" w:themeTint="BF"/>
          <w:left w:val="single" w:sz="8" w:space="0" w:color="93C571" w:themeColor="accent6" w:themeTint="BF"/>
          <w:bottom w:val="single" w:sz="8" w:space="0" w:color="93C571" w:themeColor="accent6" w:themeTint="BF"/>
          <w:right w:val="single" w:sz="8" w:space="0" w:color="93C571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B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BEB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semiHidden/>
    <w:unhideWhenUsed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semiHidden/>
    <w:unhideWhenUsed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5B9BD5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5B9BD5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5B9BD5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semiHidden/>
    <w:unhideWhenUsed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D7D31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D7D31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D7D31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semiHidden/>
    <w:unhideWhenUsed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A5A5A5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A5A5A5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A5A5A5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semiHidden/>
    <w:unhideWhenUsed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C000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C000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FC000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semiHidden/>
    <w:unhideWhenUsed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472C4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472C4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472C4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semiHidden/>
    <w:unhideWhenUsed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0AD47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0AD47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70AD47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Grid1">
    <w:name w:val="Medium Grid 1"/>
    <w:basedOn w:val="TableNormal"/>
    <w:uiPriority w:val="67"/>
    <w:semiHidden/>
    <w:unhideWhenUsed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semiHidden/>
    <w:unhideWhenUsed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8" w:space="0" w:color="84B3DF" w:themeColor="accent1" w:themeTint="BF"/>
        <w:left w:val="single" w:sz="8" w:space="0" w:color="84B3DF" w:themeColor="accent1" w:themeTint="BF"/>
        <w:bottom w:val="single" w:sz="8" w:space="0" w:color="84B3DF" w:themeColor="accent1" w:themeTint="BF"/>
        <w:right w:val="single" w:sz="8" w:space="0" w:color="84B3DF" w:themeColor="accent1" w:themeTint="BF"/>
        <w:insideH w:val="single" w:sz="8" w:space="0" w:color="84B3DF" w:themeColor="accent1" w:themeTint="BF"/>
        <w:insideV w:val="single" w:sz="8" w:space="0" w:color="84B3DF" w:themeColor="accent1" w:themeTint="BF"/>
      </w:tblBorders>
    </w:tblPr>
    <w:tcPr>
      <w:shd w:val="clear" w:color="auto" w:fill="D6E6F4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84B3DF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DCCEA" w:themeFill="accent1" w:themeFillTint="7F"/>
      </w:tcPr>
    </w:tblStylePr>
    <w:tblStylePr w:type="band1Horz">
      <w:tblPr/>
      <w:tcPr>
        <w:shd w:val="clear" w:color="auto" w:fill="ADCCEA" w:themeFill="accent1" w:themeFillTint="7F"/>
      </w:tcPr>
    </w:tblStylePr>
  </w:style>
  <w:style w:type="table" w:styleId="MediumGrid1-Accent2">
    <w:name w:val="Medium Grid 1 Accent 2"/>
    <w:basedOn w:val="TableNormal"/>
    <w:uiPriority w:val="67"/>
    <w:semiHidden/>
    <w:unhideWhenUsed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8" w:space="0" w:color="F19D64" w:themeColor="accent2" w:themeTint="BF"/>
        <w:left w:val="single" w:sz="8" w:space="0" w:color="F19D64" w:themeColor="accent2" w:themeTint="BF"/>
        <w:bottom w:val="single" w:sz="8" w:space="0" w:color="F19D64" w:themeColor="accent2" w:themeTint="BF"/>
        <w:right w:val="single" w:sz="8" w:space="0" w:color="F19D64" w:themeColor="accent2" w:themeTint="BF"/>
        <w:insideH w:val="single" w:sz="8" w:space="0" w:color="F19D64" w:themeColor="accent2" w:themeTint="BF"/>
        <w:insideV w:val="single" w:sz="8" w:space="0" w:color="F19D64" w:themeColor="accent2" w:themeTint="BF"/>
      </w:tblBorders>
    </w:tblPr>
    <w:tcPr>
      <w:shd w:val="clear" w:color="auto" w:fill="FADECB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19D64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BE98" w:themeFill="accent2" w:themeFillTint="7F"/>
      </w:tcPr>
    </w:tblStylePr>
    <w:tblStylePr w:type="band1Horz">
      <w:tblPr/>
      <w:tcPr>
        <w:shd w:val="clear" w:color="auto" w:fill="F6BE98" w:themeFill="accent2" w:themeFillTint="7F"/>
      </w:tcPr>
    </w:tblStylePr>
  </w:style>
  <w:style w:type="table" w:styleId="MediumGrid1-Accent3">
    <w:name w:val="Medium Grid 1 Accent 3"/>
    <w:basedOn w:val="TableNormal"/>
    <w:uiPriority w:val="67"/>
    <w:semiHidden/>
    <w:unhideWhenUsed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8" w:space="0" w:color="BBBBBB" w:themeColor="accent3" w:themeTint="BF"/>
        <w:left w:val="single" w:sz="8" w:space="0" w:color="BBBBBB" w:themeColor="accent3" w:themeTint="BF"/>
        <w:bottom w:val="single" w:sz="8" w:space="0" w:color="BBBBBB" w:themeColor="accent3" w:themeTint="BF"/>
        <w:right w:val="single" w:sz="8" w:space="0" w:color="BBBBBB" w:themeColor="accent3" w:themeTint="BF"/>
        <w:insideH w:val="single" w:sz="8" w:space="0" w:color="BBBBBB" w:themeColor="accent3" w:themeTint="BF"/>
        <w:insideV w:val="single" w:sz="8" w:space="0" w:color="BBBBBB" w:themeColor="accent3" w:themeTint="BF"/>
      </w:tblBorders>
    </w:tblPr>
    <w:tcPr>
      <w:shd w:val="clear" w:color="auto" w:fill="E8E8E8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BBBBB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D2D2" w:themeFill="accent3" w:themeFillTint="7F"/>
      </w:tcPr>
    </w:tblStylePr>
    <w:tblStylePr w:type="band1Horz">
      <w:tblPr/>
      <w:tcPr>
        <w:shd w:val="clear" w:color="auto" w:fill="D2D2D2" w:themeFill="accent3" w:themeFillTint="7F"/>
      </w:tcPr>
    </w:tblStylePr>
  </w:style>
  <w:style w:type="table" w:styleId="MediumGrid1-Accent4">
    <w:name w:val="Medium Grid 1 Accent 4"/>
    <w:basedOn w:val="TableNormal"/>
    <w:uiPriority w:val="67"/>
    <w:semiHidden/>
    <w:unhideWhenUsed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8" w:space="0" w:color="FFCF40" w:themeColor="accent4" w:themeTint="BF"/>
        <w:left w:val="single" w:sz="8" w:space="0" w:color="FFCF40" w:themeColor="accent4" w:themeTint="BF"/>
        <w:bottom w:val="single" w:sz="8" w:space="0" w:color="FFCF40" w:themeColor="accent4" w:themeTint="BF"/>
        <w:right w:val="single" w:sz="8" w:space="0" w:color="FFCF40" w:themeColor="accent4" w:themeTint="BF"/>
        <w:insideH w:val="single" w:sz="8" w:space="0" w:color="FFCF40" w:themeColor="accent4" w:themeTint="BF"/>
        <w:insideV w:val="single" w:sz="8" w:space="0" w:color="FFCF40" w:themeColor="accent4" w:themeTint="BF"/>
      </w:tblBorders>
    </w:tblPr>
    <w:tcPr>
      <w:shd w:val="clear" w:color="auto" w:fill="FFEFC0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FCF40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DF80" w:themeFill="accent4" w:themeFillTint="7F"/>
      </w:tcPr>
    </w:tblStylePr>
    <w:tblStylePr w:type="band1Horz">
      <w:tblPr/>
      <w:tcPr>
        <w:shd w:val="clear" w:color="auto" w:fill="FFDF80" w:themeFill="accent4" w:themeFillTint="7F"/>
      </w:tcPr>
    </w:tblStylePr>
  </w:style>
  <w:style w:type="table" w:styleId="MediumGrid1-Accent5">
    <w:name w:val="Medium Grid 1 Accent 5"/>
    <w:basedOn w:val="TableNormal"/>
    <w:uiPriority w:val="67"/>
    <w:semiHidden/>
    <w:unhideWhenUsed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8" w:space="0" w:color="7295D2" w:themeColor="accent5" w:themeTint="BF"/>
        <w:left w:val="single" w:sz="8" w:space="0" w:color="7295D2" w:themeColor="accent5" w:themeTint="BF"/>
        <w:bottom w:val="single" w:sz="8" w:space="0" w:color="7295D2" w:themeColor="accent5" w:themeTint="BF"/>
        <w:right w:val="single" w:sz="8" w:space="0" w:color="7295D2" w:themeColor="accent5" w:themeTint="BF"/>
        <w:insideH w:val="single" w:sz="8" w:space="0" w:color="7295D2" w:themeColor="accent5" w:themeTint="BF"/>
        <w:insideV w:val="single" w:sz="8" w:space="0" w:color="7295D2" w:themeColor="accent5" w:themeTint="BF"/>
      </w:tblBorders>
    </w:tblPr>
    <w:tcPr>
      <w:shd w:val="clear" w:color="auto" w:fill="D0DBF0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295D2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1B8E1" w:themeFill="accent5" w:themeFillTint="7F"/>
      </w:tcPr>
    </w:tblStylePr>
    <w:tblStylePr w:type="band1Horz">
      <w:tblPr/>
      <w:tcPr>
        <w:shd w:val="clear" w:color="auto" w:fill="A1B8E1" w:themeFill="accent5" w:themeFillTint="7F"/>
      </w:tcPr>
    </w:tblStylePr>
  </w:style>
  <w:style w:type="table" w:styleId="MediumGrid1-Accent6">
    <w:name w:val="Medium Grid 1 Accent 6"/>
    <w:basedOn w:val="TableNormal"/>
    <w:uiPriority w:val="67"/>
    <w:semiHidden/>
    <w:unhideWhenUsed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8" w:space="0" w:color="93C571" w:themeColor="accent6" w:themeTint="BF"/>
        <w:left w:val="single" w:sz="8" w:space="0" w:color="93C571" w:themeColor="accent6" w:themeTint="BF"/>
        <w:bottom w:val="single" w:sz="8" w:space="0" w:color="93C571" w:themeColor="accent6" w:themeTint="BF"/>
        <w:right w:val="single" w:sz="8" w:space="0" w:color="93C571" w:themeColor="accent6" w:themeTint="BF"/>
        <w:insideH w:val="single" w:sz="8" w:space="0" w:color="93C571" w:themeColor="accent6" w:themeTint="BF"/>
        <w:insideV w:val="single" w:sz="8" w:space="0" w:color="93C571" w:themeColor="accent6" w:themeTint="BF"/>
      </w:tblBorders>
    </w:tblPr>
    <w:tcPr>
      <w:shd w:val="clear" w:color="auto" w:fill="DBEB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3C571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7D8A0" w:themeFill="accent6" w:themeFillTint="7F"/>
      </w:tcPr>
    </w:tblStylePr>
    <w:tblStylePr w:type="band1Horz">
      <w:tblPr/>
      <w:tcPr>
        <w:shd w:val="clear" w:color="auto" w:fill="B7D8A0" w:themeFill="accent6" w:themeFillTint="7F"/>
      </w:tcPr>
    </w:tblStylePr>
  </w:style>
  <w:style w:type="table" w:styleId="MediumGrid2">
    <w:name w:val="Medium Grid 2"/>
    <w:basedOn w:val="TableNormal"/>
    <w:uiPriority w:val="68"/>
    <w:semiHidden/>
    <w:unhideWhenUsed/>
    <w:rsid w:val="004E75E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semiHidden/>
    <w:unhideWhenUsed/>
    <w:rsid w:val="004E75E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5B9BD5" w:themeColor="accent1"/>
        <w:left w:val="single" w:sz="8" w:space="0" w:color="5B9BD5" w:themeColor="accent1"/>
        <w:bottom w:val="single" w:sz="8" w:space="0" w:color="5B9BD5" w:themeColor="accent1"/>
        <w:right w:val="single" w:sz="8" w:space="0" w:color="5B9BD5" w:themeColor="accent1"/>
        <w:insideH w:val="single" w:sz="8" w:space="0" w:color="5B9BD5" w:themeColor="accent1"/>
        <w:insideV w:val="single" w:sz="8" w:space="0" w:color="5B9BD5" w:themeColor="accent1"/>
      </w:tblBorders>
    </w:tblPr>
    <w:tcPr>
      <w:shd w:val="clear" w:color="auto" w:fill="D6E6F4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EF5FB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EEAF6" w:themeFill="accent1" w:themeFillTint="33"/>
      </w:tcPr>
    </w:tblStylePr>
    <w:tblStylePr w:type="band1Vert">
      <w:tblPr/>
      <w:tcPr>
        <w:shd w:val="clear" w:color="auto" w:fill="ADCCEA" w:themeFill="accent1" w:themeFillTint="7F"/>
      </w:tcPr>
    </w:tblStylePr>
    <w:tblStylePr w:type="band1Horz">
      <w:tblPr/>
      <w:tcPr>
        <w:tcBorders>
          <w:insideH w:val="single" w:sz="6" w:space="0" w:color="5B9BD5" w:themeColor="accent1"/>
          <w:insideV w:val="single" w:sz="6" w:space="0" w:color="5B9BD5" w:themeColor="accent1"/>
        </w:tcBorders>
        <w:shd w:val="clear" w:color="auto" w:fill="ADCCEA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semiHidden/>
    <w:unhideWhenUsed/>
    <w:rsid w:val="004E75E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  <w:insideH w:val="single" w:sz="8" w:space="0" w:color="ED7D31" w:themeColor="accent2"/>
        <w:insideV w:val="single" w:sz="8" w:space="0" w:color="ED7D31" w:themeColor="accent2"/>
      </w:tblBorders>
    </w:tblPr>
    <w:tcPr>
      <w:shd w:val="clear" w:color="auto" w:fill="FADECB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DF2EA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E4D5" w:themeFill="accent2" w:themeFillTint="33"/>
      </w:tcPr>
    </w:tblStylePr>
    <w:tblStylePr w:type="band1Vert">
      <w:tblPr/>
      <w:tcPr>
        <w:shd w:val="clear" w:color="auto" w:fill="F6BE98" w:themeFill="accent2" w:themeFillTint="7F"/>
      </w:tcPr>
    </w:tblStylePr>
    <w:tblStylePr w:type="band1Horz">
      <w:tblPr/>
      <w:tcPr>
        <w:tcBorders>
          <w:insideH w:val="single" w:sz="6" w:space="0" w:color="ED7D31" w:themeColor="accent2"/>
          <w:insideV w:val="single" w:sz="6" w:space="0" w:color="ED7D31" w:themeColor="accent2"/>
        </w:tcBorders>
        <w:shd w:val="clear" w:color="auto" w:fill="F6BE98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semiHidden/>
    <w:unhideWhenUsed/>
    <w:rsid w:val="004E75E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A5A5A5" w:themeColor="accent3"/>
        <w:left w:val="single" w:sz="8" w:space="0" w:color="A5A5A5" w:themeColor="accent3"/>
        <w:bottom w:val="single" w:sz="8" w:space="0" w:color="A5A5A5" w:themeColor="accent3"/>
        <w:right w:val="single" w:sz="8" w:space="0" w:color="A5A5A5" w:themeColor="accent3"/>
        <w:insideH w:val="single" w:sz="8" w:space="0" w:color="A5A5A5" w:themeColor="accent3"/>
        <w:insideV w:val="single" w:sz="8" w:space="0" w:color="A5A5A5" w:themeColor="accent3"/>
      </w:tblBorders>
    </w:tblPr>
    <w:tcPr>
      <w:shd w:val="clear" w:color="auto" w:fill="E8E8E8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6F6F6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DEDED" w:themeFill="accent3" w:themeFillTint="33"/>
      </w:tcPr>
    </w:tblStylePr>
    <w:tblStylePr w:type="band1Vert">
      <w:tblPr/>
      <w:tcPr>
        <w:shd w:val="clear" w:color="auto" w:fill="D2D2D2" w:themeFill="accent3" w:themeFillTint="7F"/>
      </w:tcPr>
    </w:tblStylePr>
    <w:tblStylePr w:type="band1Horz">
      <w:tblPr/>
      <w:tcPr>
        <w:tcBorders>
          <w:insideH w:val="single" w:sz="6" w:space="0" w:color="A5A5A5" w:themeColor="accent3"/>
          <w:insideV w:val="single" w:sz="6" w:space="0" w:color="A5A5A5" w:themeColor="accent3"/>
        </w:tcBorders>
        <w:shd w:val="clear" w:color="auto" w:fill="D2D2D2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semiHidden/>
    <w:unhideWhenUsed/>
    <w:rsid w:val="004E75E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FC000" w:themeColor="accent4"/>
        <w:left w:val="single" w:sz="8" w:space="0" w:color="FFC000" w:themeColor="accent4"/>
        <w:bottom w:val="single" w:sz="8" w:space="0" w:color="FFC000" w:themeColor="accent4"/>
        <w:right w:val="single" w:sz="8" w:space="0" w:color="FFC000" w:themeColor="accent4"/>
        <w:insideH w:val="single" w:sz="8" w:space="0" w:color="FFC000" w:themeColor="accent4"/>
        <w:insideV w:val="single" w:sz="8" w:space="0" w:color="FFC000" w:themeColor="accent4"/>
      </w:tblBorders>
    </w:tblPr>
    <w:tcPr>
      <w:shd w:val="clear" w:color="auto" w:fill="FFEFC0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FF8E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2CC" w:themeFill="accent4" w:themeFillTint="33"/>
      </w:tcPr>
    </w:tblStylePr>
    <w:tblStylePr w:type="band1Vert">
      <w:tblPr/>
      <w:tcPr>
        <w:shd w:val="clear" w:color="auto" w:fill="FFDF80" w:themeFill="accent4" w:themeFillTint="7F"/>
      </w:tcPr>
    </w:tblStylePr>
    <w:tblStylePr w:type="band1Horz">
      <w:tblPr/>
      <w:tcPr>
        <w:tcBorders>
          <w:insideH w:val="single" w:sz="6" w:space="0" w:color="FFC000" w:themeColor="accent4"/>
          <w:insideV w:val="single" w:sz="6" w:space="0" w:color="FFC000" w:themeColor="accent4"/>
        </w:tcBorders>
        <w:shd w:val="clear" w:color="auto" w:fill="FFDF8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semiHidden/>
    <w:unhideWhenUsed/>
    <w:rsid w:val="004E75E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472C4" w:themeColor="accent5"/>
        <w:left w:val="single" w:sz="8" w:space="0" w:color="4472C4" w:themeColor="accent5"/>
        <w:bottom w:val="single" w:sz="8" w:space="0" w:color="4472C4" w:themeColor="accent5"/>
        <w:right w:val="single" w:sz="8" w:space="0" w:color="4472C4" w:themeColor="accent5"/>
        <w:insideH w:val="single" w:sz="8" w:space="0" w:color="4472C4" w:themeColor="accent5"/>
        <w:insideV w:val="single" w:sz="8" w:space="0" w:color="4472C4" w:themeColor="accent5"/>
      </w:tblBorders>
    </w:tblPr>
    <w:tcPr>
      <w:shd w:val="clear" w:color="auto" w:fill="D0DBF0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CF1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9E2F3" w:themeFill="accent5" w:themeFillTint="33"/>
      </w:tcPr>
    </w:tblStylePr>
    <w:tblStylePr w:type="band1Vert">
      <w:tblPr/>
      <w:tcPr>
        <w:shd w:val="clear" w:color="auto" w:fill="A1B8E1" w:themeFill="accent5" w:themeFillTint="7F"/>
      </w:tcPr>
    </w:tblStylePr>
    <w:tblStylePr w:type="band1Horz">
      <w:tblPr/>
      <w:tcPr>
        <w:tcBorders>
          <w:insideH w:val="single" w:sz="6" w:space="0" w:color="4472C4" w:themeColor="accent5"/>
          <w:insideV w:val="single" w:sz="6" w:space="0" w:color="4472C4" w:themeColor="accent5"/>
        </w:tcBorders>
        <w:shd w:val="clear" w:color="auto" w:fill="A1B8E1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semiHidden/>
    <w:unhideWhenUsed/>
    <w:rsid w:val="004E75E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70AD47" w:themeColor="accent6"/>
        <w:left w:val="single" w:sz="8" w:space="0" w:color="70AD47" w:themeColor="accent6"/>
        <w:bottom w:val="single" w:sz="8" w:space="0" w:color="70AD47" w:themeColor="accent6"/>
        <w:right w:val="single" w:sz="8" w:space="0" w:color="70AD47" w:themeColor="accent6"/>
        <w:insideH w:val="single" w:sz="8" w:space="0" w:color="70AD47" w:themeColor="accent6"/>
        <w:insideV w:val="single" w:sz="8" w:space="0" w:color="70AD47" w:themeColor="accent6"/>
      </w:tblBorders>
    </w:tblPr>
    <w:tcPr>
      <w:shd w:val="clear" w:color="auto" w:fill="DBEB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0F7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2EFD9" w:themeFill="accent6" w:themeFillTint="33"/>
      </w:tcPr>
    </w:tblStylePr>
    <w:tblStylePr w:type="band1Vert">
      <w:tblPr/>
      <w:tcPr>
        <w:shd w:val="clear" w:color="auto" w:fill="B7D8A0" w:themeFill="accent6" w:themeFillTint="7F"/>
      </w:tcPr>
    </w:tblStylePr>
    <w:tblStylePr w:type="band1Horz">
      <w:tblPr/>
      <w:tcPr>
        <w:tcBorders>
          <w:insideH w:val="single" w:sz="6" w:space="0" w:color="70AD47" w:themeColor="accent6"/>
          <w:insideV w:val="single" w:sz="6" w:space="0" w:color="70AD47" w:themeColor="accent6"/>
        </w:tcBorders>
        <w:shd w:val="clear" w:color="auto" w:fill="B7D8A0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semiHidden/>
    <w:unhideWhenUsed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semiHidden/>
    <w:unhideWhenUsed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6E6F4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5B9BD5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5B9BD5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5B9BD5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5B9BD5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DCCEA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DCCEA" w:themeFill="accent1" w:themeFillTint="7F"/>
      </w:tcPr>
    </w:tblStylePr>
  </w:style>
  <w:style w:type="table" w:styleId="MediumGrid3-Accent2">
    <w:name w:val="Medium Grid 3 Accent 2"/>
    <w:basedOn w:val="TableNormal"/>
    <w:uiPriority w:val="69"/>
    <w:semiHidden/>
    <w:unhideWhenUsed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ADECB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D7D31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D7D31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D7D31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D7D31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6BE98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6BE98" w:themeFill="accent2" w:themeFillTint="7F"/>
      </w:tcPr>
    </w:tblStylePr>
  </w:style>
  <w:style w:type="table" w:styleId="MediumGrid3-Accent3">
    <w:name w:val="Medium Grid 3 Accent 3"/>
    <w:basedOn w:val="TableNormal"/>
    <w:uiPriority w:val="69"/>
    <w:semiHidden/>
    <w:unhideWhenUsed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8E8E8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A5A5A5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A5A5A5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A5A5A5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2D2D2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2D2D2" w:themeFill="accent3" w:themeFillTint="7F"/>
      </w:tcPr>
    </w:tblStylePr>
  </w:style>
  <w:style w:type="table" w:styleId="MediumGrid3-Accent4">
    <w:name w:val="Medium Grid 3 Accent 4"/>
    <w:basedOn w:val="TableNormal"/>
    <w:uiPriority w:val="69"/>
    <w:semiHidden/>
    <w:unhideWhenUsed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FEFC0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FC000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FC000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FC000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FC000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FDF8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FDF80" w:themeFill="accent4" w:themeFillTint="7F"/>
      </w:tcPr>
    </w:tblStylePr>
  </w:style>
  <w:style w:type="table" w:styleId="MediumGrid3-Accent5">
    <w:name w:val="Medium Grid 3 Accent 5"/>
    <w:basedOn w:val="TableNormal"/>
    <w:uiPriority w:val="69"/>
    <w:semiHidden/>
    <w:unhideWhenUsed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0DBF0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472C4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472C4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472C4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472C4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1B8E1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1B8E1" w:themeFill="accent5" w:themeFillTint="7F"/>
      </w:tcPr>
    </w:tblStylePr>
  </w:style>
  <w:style w:type="table" w:styleId="MediumGrid3-Accent6">
    <w:name w:val="Medium Grid 3 Accent 6"/>
    <w:basedOn w:val="TableNormal"/>
    <w:uiPriority w:val="69"/>
    <w:semiHidden/>
    <w:unhideWhenUsed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BEB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0AD47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0AD47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70AD47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7D8A0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7D8A0" w:themeFill="accent6" w:themeFillTint="7F"/>
      </w:tcPr>
    </w:tblStylePr>
  </w:style>
  <w:style w:type="table" w:styleId="TableContemporary">
    <w:name w:val="Table Contemporary"/>
    <w:basedOn w:val="TableNormal"/>
    <w:uiPriority w:val="99"/>
    <w:semiHidden/>
    <w:unhideWhenUsed/>
    <w:rsid w:val="004E75EF"/>
    <w:pPr>
      <w:spacing w:after="200" w:line="240" w:lineRule="auto"/>
    </w:pPr>
    <w:rPr>
      <w:rFonts w:eastAsiaTheme="minorEastAsia"/>
    </w:rPr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DarkList">
    <w:name w:val="Dark List"/>
    <w:basedOn w:val="TableNormal"/>
    <w:uiPriority w:val="70"/>
    <w:semiHidden/>
    <w:unhideWhenUsed/>
    <w:rsid w:val="004E75EF"/>
    <w:pPr>
      <w:spacing w:after="0" w:line="240" w:lineRule="auto"/>
    </w:pPr>
    <w:rPr>
      <w:rFonts w:eastAsiaTheme="minorEastAsia"/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semiHidden/>
    <w:unhideWhenUsed/>
    <w:rsid w:val="004E75EF"/>
    <w:pPr>
      <w:spacing w:after="0" w:line="240" w:lineRule="auto"/>
    </w:pPr>
    <w:rPr>
      <w:rFonts w:eastAsiaTheme="minorEastAsia"/>
      <w:color w:val="FFFFFF" w:themeColor="background1"/>
    </w:rPr>
    <w:tblPr>
      <w:tblStyleRowBandSize w:val="1"/>
      <w:tblStyleColBandSize w:val="1"/>
    </w:tblPr>
    <w:tcPr>
      <w:shd w:val="clear" w:color="auto" w:fill="5B9BD5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1F4D78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2E74B5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2E74B5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E74B5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E74B5" w:themeFill="accent1" w:themeFillShade="BF"/>
      </w:tcPr>
    </w:tblStylePr>
  </w:style>
  <w:style w:type="table" w:styleId="DarkList-Accent2">
    <w:name w:val="Dark List Accent 2"/>
    <w:basedOn w:val="TableNormal"/>
    <w:uiPriority w:val="70"/>
    <w:semiHidden/>
    <w:unhideWhenUsed/>
    <w:rsid w:val="004E75EF"/>
    <w:pPr>
      <w:spacing w:after="0" w:line="240" w:lineRule="auto"/>
    </w:pPr>
    <w:rPr>
      <w:rFonts w:eastAsiaTheme="minorEastAsia"/>
      <w:color w:val="FFFFFF" w:themeColor="background1"/>
    </w:rPr>
    <w:tblPr>
      <w:tblStyleRowBandSize w:val="1"/>
      <w:tblStyleColBandSize w:val="1"/>
    </w:tblPr>
    <w:tcPr>
      <w:shd w:val="clear" w:color="auto" w:fill="ED7D31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823B0B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C45911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C45911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45911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45911" w:themeFill="accent2" w:themeFillShade="BF"/>
      </w:tcPr>
    </w:tblStylePr>
  </w:style>
  <w:style w:type="table" w:styleId="DarkList-Accent3">
    <w:name w:val="Dark List Accent 3"/>
    <w:basedOn w:val="TableNormal"/>
    <w:uiPriority w:val="70"/>
    <w:semiHidden/>
    <w:unhideWhenUsed/>
    <w:rsid w:val="004E75EF"/>
    <w:pPr>
      <w:spacing w:after="0" w:line="240" w:lineRule="auto"/>
    </w:pPr>
    <w:rPr>
      <w:rFonts w:eastAsiaTheme="minorEastAsia"/>
      <w:color w:val="FFFFFF" w:themeColor="background1"/>
    </w:rPr>
    <w:tblPr>
      <w:tblStyleRowBandSize w:val="1"/>
      <w:tblStyleColBandSize w:val="1"/>
    </w:tblPr>
    <w:tcPr>
      <w:shd w:val="clear" w:color="auto" w:fill="A5A5A5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525252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B7B7B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B7B7B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B7B7B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B7B7B" w:themeFill="accent3" w:themeFillShade="BF"/>
      </w:tcPr>
    </w:tblStylePr>
  </w:style>
  <w:style w:type="table" w:styleId="DarkList-Accent4">
    <w:name w:val="Dark List Accent 4"/>
    <w:basedOn w:val="TableNormal"/>
    <w:uiPriority w:val="70"/>
    <w:semiHidden/>
    <w:unhideWhenUsed/>
    <w:rsid w:val="004E75EF"/>
    <w:pPr>
      <w:spacing w:after="0" w:line="240" w:lineRule="auto"/>
    </w:pPr>
    <w:rPr>
      <w:rFonts w:eastAsiaTheme="minorEastAsia"/>
      <w:color w:val="FFFFFF" w:themeColor="background1"/>
    </w:rPr>
    <w:tblPr>
      <w:tblStyleRowBandSize w:val="1"/>
      <w:tblStyleColBandSize w:val="1"/>
    </w:tblPr>
    <w:tcPr>
      <w:shd w:val="clear" w:color="auto" w:fill="FFC000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7F5F00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BF8F00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BF8F00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F8F00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F8F00" w:themeFill="accent4" w:themeFillShade="BF"/>
      </w:tcPr>
    </w:tblStylePr>
  </w:style>
  <w:style w:type="table" w:styleId="DarkList-Accent5">
    <w:name w:val="Dark List Accent 5"/>
    <w:basedOn w:val="TableNormal"/>
    <w:uiPriority w:val="70"/>
    <w:semiHidden/>
    <w:unhideWhenUsed/>
    <w:rsid w:val="004E75EF"/>
    <w:pPr>
      <w:spacing w:after="0" w:line="240" w:lineRule="auto"/>
    </w:pPr>
    <w:rPr>
      <w:rFonts w:eastAsiaTheme="minorEastAsia"/>
      <w:color w:val="FFFFFF" w:themeColor="background1"/>
    </w:rPr>
    <w:tblPr>
      <w:tblStyleRowBandSize w:val="1"/>
      <w:tblStyleColBandSize w:val="1"/>
    </w:tblPr>
    <w:tcPr>
      <w:shd w:val="clear" w:color="auto" w:fill="4472C4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1F3763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2F5496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2F5496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F5496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F5496" w:themeFill="accent5" w:themeFillShade="BF"/>
      </w:tcPr>
    </w:tblStylePr>
  </w:style>
  <w:style w:type="table" w:styleId="DarkList-Accent6">
    <w:name w:val="Dark List Accent 6"/>
    <w:basedOn w:val="TableNormal"/>
    <w:uiPriority w:val="70"/>
    <w:semiHidden/>
    <w:unhideWhenUsed/>
    <w:rsid w:val="004E75EF"/>
    <w:pPr>
      <w:spacing w:after="0" w:line="240" w:lineRule="auto"/>
    </w:pPr>
    <w:rPr>
      <w:rFonts w:eastAsiaTheme="minorEastAsia"/>
      <w:color w:val="FFFFFF" w:themeColor="background1"/>
    </w:rPr>
    <w:tblPr>
      <w:tblStyleRowBandSize w:val="1"/>
      <w:tblStyleColBandSize w:val="1"/>
    </w:tblPr>
    <w:tcPr>
      <w:shd w:val="clear" w:color="auto" w:fill="70AD47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75623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38135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38135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38135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38135" w:themeFill="accent6" w:themeFillShade="BF"/>
      </w:tcPr>
    </w:tblStylePr>
  </w:style>
  <w:style w:type="paragraph" w:styleId="NormalWeb">
    <w:name w:val="Normal (Web)"/>
    <w:basedOn w:val="Normal"/>
    <w:uiPriority w:val="99"/>
    <w:unhideWhenUsed/>
    <w:rsid w:val="004E75EF"/>
    <w:pPr>
      <w:spacing w:line="240" w:lineRule="auto"/>
    </w:pPr>
    <w:rPr>
      <w:rFonts w:ascii="Times New Roman" w:hAnsi="Times New Roman" w:cs="Times New Roman"/>
      <w:sz w:val="24"/>
      <w:szCs w:val="24"/>
      <w:lang w:val="sv-SE"/>
    </w:rPr>
  </w:style>
  <w:style w:type="paragraph" w:styleId="NormalIndent">
    <w:name w:val="Normal Indent"/>
    <w:basedOn w:val="Normal"/>
    <w:uiPriority w:val="99"/>
    <w:semiHidden/>
    <w:unhideWhenUsed/>
    <w:rsid w:val="004E75EF"/>
    <w:pPr>
      <w:spacing w:line="240" w:lineRule="auto"/>
      <w:ind w:left="1304"/>
    </w:pPr>
    <w:rPr>
      <w:rFonts w:ascii="Times New Roman" w:hAnsi="Times New Roman"/>
      <w:lang w:val="sv-SE"/>
    </w:rPr>
  </w:style>
  <w:style w:type="paragraph" w:styleId="ListNumber">
    <w:name w:val="List Number"/>
    <w:basedOn w:val="Normal"/>
    <w:uiPriority w:val="99"/>
    <w:semiHidden/>
    <w:unhideWhenUsed/>
    <w:rsid w:val="004E75EF"/>
    <w:pPr>
      <w:numPr>
        <w:numId w:val="2"/>
      </w:numPr>
      <w:spacing w:line="240" w:lineRule="auto"/>
      <w:contextualSpacing/>
    </w:pPr>
    <w:rPr>
      <w:rFonts w:ascii="Times New Roman" w:hAnsi="Times New Roman"/>
      <w:lang w:val="sv-SE"/>
    </w:rPr>
  </w:style>
  <w:style w:type="paragraph" w:styleId="ListNumber2">
    <w:name w:val="List Number 2"/>
    <w:basedOn w:val="Normal"/>
    <w:uiPriority w:val="99"/>
    <w:semiHidden/>
    <w:unhideWhenUsed/>
    <w:rsid w:val="004E75EF"/>
    <w:pPr>
      <w:numPr>
        <w:numId w:val="3"/>
      </w:numPr>
      <w:spacing w:line="240" w:lineRule="auto"/>
      <w:contextualSpacing/>
    </w:pPr>
    <w:rPr>
      <w:rFonts w:ascii="Times New Roman" w:hAnsi="Times New Roman"/>
      <w:lang w:val="sv-SE"/>
    </w:rPr>
  </w:style>
  <w:style w:type="paragraph" w:styleId="ListNumber3">
    <w:name w:val="List Number 3"/>
    <w:basedOn w:val="Normal"/>
    <w:uiPriority w:val="99"/>
    <w:semiHidden/>
    <w:unhideWhenUsed/>
    <w:rsid w:val="004E75EF"/>
    <w:pPr>
      <w:numPr>
        <w:numId w:val="4"/>
      </w:numPr>
      <w:spacing w:line="240" w:lineRule="auto"/>
      <w:contextualSpacing/>
    </w:pPr>
    <w:rPr>
      <w:rFonts w:ascii="Times New Roman" w:hAnsi="Times New Roman"/>
      <w:lang w:val="sv-SE"/>
    </w:rPr>
  </w:style>
  <w:style w:type="paragraph" w:styleId="ListNumber4">
    <w:name w:val="List Number 4"/>
    <w:basedOn w:val="Normal"/>
    <w:uiPriority w:val="99"/>
    <w:semiHidden/>
    <w:unhideWhenUsed/>
    <w:rsid w:val="004E75EF"/>
    <w:pPr>
      <w:numPr>
        <w:numId w:val="5"/>
      </w:numPr>
      <w:spacing w:line="240" w:lineRule="auto"/>
      <w:contextualSpacing/>
    </w:pPr>
    <w:rPr>
      <w:rFonts w:ascii="Times New Roman" w:hAnsi="Times New Roman"/>
      <w:lang w:val="sv-SE"/>
    </w:rPr>
  </w:style>
  <w:style w:type="paragraph" w:styleId="ListNumber5">
    <w:name w:val="List Number 5"/>
    <w:basedOn w:val="Normal"/>
    <w:uiPriority w:val="99"/>
    <w:semiHidden/>
    <w:unhideWhenUsed/>
    <w:rsid w:val="004E75EF"/>
    <w:pPr>
      <w:numPr>
        <w:numId w:val="6"/>
      </w:numPr>
      <w:spacing w:line="240" w:lineRule="auto"/>
      <w:contextualSpacing/>
    </w:pPr>
    <w:rPr>
      <w:rFonts w:ascii="Times New Roman" w:hAnsi="Times New Roman"/>
      <w:lang w:val="sv-SE"/>
    </w:rPr>
  </w:style>
  <w:style w:type="table" w:customStyle="1" w:styleId="PlainTable1">
    <w:name w:val="Plain Table 1"/>
    <w:basedOn w:val="TableNormal"/>
    <w:uiPriority w:val="41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PlainTable2">
    <w:name w:val="Plain Table 2"/>
    <w:basedOn w:val="TableNormal"/>
    <w:uiPriority w:val="42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customStyle="1" w:styleId="PlainTable3">
    <w:name w:val="Plain Table 3"/>
    <w:basedOn w:val="TableNormal"/>
    <w:uiPriority w:val="43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customStyle="1" w:styleId="PlainTable4">
    <w:name w:val="Plain Table 4"/>
    <w:basedOn w:val="TableNormal"/>
    <w:uiPriority w:val="44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PlainTable5">
    <w:name w:val="Plain Table 5"/>
    <w:basedOn w:val="TableNormal"/>
    <w:uiPriority w:val="45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PlainText">
    <w:name w:val="Plain Text"/>
    <w:basedOn w:val="Normal"/>
    <w:link w:val="PlainTextChar"/>
    <w:uiPriority w:val="99"/>
    <w:semiHidden/>
    <w:unhideWhenUsed/>
    <w:rsid w:val="004E75EF"/>
    <w:pPr>
      <w:spacing w:after="0" w:line="240" w:lineRule="auto"/>
    </w:pPr>
    <w:rPr>
      <w:rFonts w:ascii="Consolas" w:hAnsi="Consolas"/>
      <w:sz w:val="21"/>
      <w:szCs w:val="21"/>
      <w:lang w:val="sv-SE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4E75EF"/>
    <w:rPr>
      <w:rFonts w:ascii="Consolas" w:hAnsi="Consolas"/>
      <w:sz w:val="21"/>
      <w:szCs w:val="21"/>
    </w:rPr>
  </w:style>
  <w:style w:type="table" w:styleId="TableProfessional">
    <w:name w:val="Table Professional"/>
    <w:basedOn w:val="TableNormal"/>
    <w:uiPriority w:val="99"/>
    <w:semiHidden/>
    <w:unhideWhenUsed/>
    <w:rsid w:val="004E75EF"/>
    <w:pPr>
      <w:spacing w:after="200" w:line="240" w:lineRule="auto"/>
    </w:pPr>
    <w:rPr>
      <w:rFonts w:eastAsiaTheme="minorEastAsia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paragraph" w:styleId="ListBullet">
    <w:name w:val="List Bullet"/>
    <w:basedOn w:val="Normal"/>
    <w:uiPriority w:val="99"/>
    <w:semiHidden/>
    <w:unhideWhenUsed/>
    <w:rsid w:val="004E75EF"/>
    <w:pPr>
      <w:numPr>
        <w:numId w:val="7"/>
      </w:numPr>
      <w:spacing w:line="240" w:lineRule="auto"/>
      <w:contextualSpacing/>
    </w:pPr>
    <w:rPr>
      <w:rFonts w:ascii="Times New Roman" w:hAnsi="Times New Roman"/>
      <w:lang w:val="sv-SE"/>
    </w:rPr>
  </w:style>
  <w:style w:type="paragraph" w:styleId="ListBullet2">
    <w:name w:val="List Bullet 2"/>
    <w:basedOn w:val="Normal"/>
    <w:uiPriority w:val="99"/>
    <w:semiHidden/>
    <w:unhideWhenUsed/>
    <w:rsid w:val="004E75EF"/>
    <w:pPr>
      <w:numPr>
        <w:numId w:val="8"/>
      </w:numPr>
      <w:spacing w:line="240" w:lineRule="auto"/>
      <w:contextualSpacing/>
    </w:pPr>
    <w:rPr>
      <w:rFonts w:ascii="Times New Roman" w:hAnsi="Times New Roman"/>
      <w:lang w:val="sv-SE"/>
    </w:rPr>
  </w:style>
  <w:style w:type="paragraph" w:styleId="ListBullet3">
    <w:name w:val="List Bullet 3"/>
    <w:basedOn w:val="Normal"/>
    <w:uiPriority w:val="99"/>
    <w:semiHidden/>
    <w:unhideWhenUsed/>
    <w:rsid w:val="004E75EF"/>
    <w:pPr>
      <w:numPr>
        <w:numId w:val="9"/>
      </w:numPr>
      <w:spacing w:line="240" w:lineRule="auto"/>
      <w:contextualSpacing/>
    </w:pPr>
    <w:rPr>
      <w:rFonts w:ascii="Times New Roman" w:hAnsi="Times New Roman"/>
      <w:lang w:val="sv-SE"/>
    </w:rPr>
  </w:style>
  <w:style w:type="paragraph" w:styleId="ListBullet4">
    <w:name w:val="List Bullet 4"/>
    <w:basedOn w:val="Normal"/>
    <w:uiPriority w:val="99"/>
    <w:semiHidden/>
    <w:unhideWhenUsed/>
    <w:rsid w:val="004E75EF"/>
    <w:pPr>
      <w:numPr>
        <w:numId w:val="10"/>
      </w:numPr>
      <w:spacing w:line="240" w:lineRule="auto"/>
      <w:contextualSpacing/>
    </w:pPr>
    <w:rPr>
      <w:rFonts w:ascii="Times New Roman" w:hAnsi="Times New Roman"/>
      <w:lang w:val="sv-SE"/>
    </w:rPr>
  </w:style>
  <w:style w:type="paragraph" w:styleId="ListBullet5">
    <w:name w:val="List Bullet 5"/>
    <w:basedOn w:val="Normal"/>
    <w:uiPriority w:val="99"/>
    <w:semiHidden/>
    <w:unhideWhenUsed/>
    <w:rsid w:val="004E75EF"/>
    <w:pPr>
      <w:numPr>
        <w:numId w:val="11"/>
      </w:numPr>
      <w:spacing w:line="240" w:lineRule="auto"/>
      <w:contextualSpacing/>
    </w:pPr>
    <w:rPr>
      <w:rFonts w:ascii="Times New Roman" w:hAnsi="Times New Roman"/>
      <w:lang w:val="sv-SE"/>
    </w:rPr>
  </w:style>
  <w:style w:type="character" w:styleId="LineNumber">
    <w:name w:val="line number"/>
    <w:basedOn w:val="DefaultParagraphFont"/>
    <w:uiPriority w:val="99"/>
    <w:semiHidden/>
    <w:unhideWhenUsed/>
    <w:rsid w:val="004E75EF"/>
    <w:rPr>
      <w:lang w:val="sv-SE"/>
    </w:rPr>
  </w:style>
  <w:style w:type="table" w:customStyle="1" w:styleId="GridTable1Light">
    <w:name w:val="Grid Table 1 Light"/>
    <w:basedOn w:val="TableNormal"/>
    <w:uiPriority w:val="46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Accent1">
    <w:name w:val="Grid Table 1 Light Accent 1"/>
    <w:basedOn w:val="TableNormal"/>
    <w:uiPriority w:val="46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BDD6EE" w:themeColor="accent1" w:themeTint="66"/>
        <w:left w:val="single" w:sz="4" w:space="0" w:color="BDD6EE" w:themeColor="accent1" w:themeTint="66"/>
        <w:bottom w:val="single" w:sz="4" w:space="0" w:color="BDD6EE" w:themeColor="accent1" w:themeTint="66"/>
        <w:right w:val="single" w:sz="4" w:space="0" w:color="BDD6EE" w:themeColor="accent1" w:themeTint="66"/>
        <w:insideH w:val="single" w:sz="4" w:space="0" w:color="BDD6EE" w:themeColor="accent1" w:themeTint="66"/>
        <w:insideV w:val="single" w:sz="4" w:space="0" w:color="BDD6EE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CC2E5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Accent2">
    <w:name w:val="Grid Table 1 Light Accent 2"/>
    <w:basedOn w:val="TableNormal"/>
    <w:uiPriority w:val="46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F7CAAC" w:themeColor="accent2" w:themeTint="66"/>
        <w:left w:val="single" w:sz="4" w:space="0" w:color="F7CAAC" w:themeColor="accent2" w:themeTint="66"/>
        <w:bottom w:val="single" w:sz="4" w:space="0" w:color="F7CAAC" w:themeColor="accent2" w:themeTint="66"/>
        <w:right w:val="single" w:sz="4" w:space="0" w:color="F7CAAC" w:themeColor="accent2" w:themeTint="66"/>
        <w:insideH w:val="single" w:sz="4" w:space="0" w:color="F7CAAC" w:themeColor="accent2" w:themeTint="66"/>
        <w:insideV w:val="single" w:sz="4" w:space="0" w:color="F7CAAC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F4B0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Accent3">
    <w:name w:val="Grid Table 1 Light Accent 3"/>
    <w:basedOn w:val="TableNormal"/>
    <w:uiPriority w:val="46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DBDBDB" w:themeColor="accent3" w:themeTint="66"/>
        <w:left w:val="single" w:sz="4" w:space="0" w:color="DBDBDB" w:themeColor="accent3" w:themeTint="66"/>
        <w:bottom w:val="single" w:sz="4" w:space="0" w:color="DBDBDB" w:themeColor="accent3" w:themeTint="66"/>
        <w:right w:val="single" w:sz="4" w:space="0" w:color="DBDBDB" w:themeColor="accent3" w:themeTint="66"/>
        <w:insideH w:val="single" w:sz="4" w:space="0" w:color="DBDBDB" w:themeColor="accent3" w:themeTint="66"/>
        <w:insideV w:val="single" w:sz="4" w:space="0" w:color="DBDBDB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Accent4">
    <w:name w:val="Grid Table 1 Light Accent 4"/>
    <w:basedOn w:val="TableNormal"/>
    <w:uiPriority w:val="46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FFE599" w:themeColor="accent4" w:themeTint="66"/>
        <w:left w:val="single" w:sz="4" w:space="0" w:color="FFE599" w:themeColor="accent4" w:themeTint="66"/>
        <w:bottom w:val="single" w:sz="4" w:space="0" w:color="FFE599" w:themeColor="accent4" w:themeTint="66"/>
        <w:right w:val="single" w:sz="4" w:space="0" w:color="FFE599" w:themeColor="accent4" w:themeTint="66"/>
        <w:insideH w:val="single" w:sz="4" w:space="0" w:color="FFE599" w:themeColor="accent4" w:themeTint="66"/>
        <w:insideV w:val="single" w:sz="4" w:space="0" w:color="FFE599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FFD966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FD966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Accent5">
    <w:name w:val="Grid Table 1 Light Accent 5"/>
    <w:basedOn w:val="TableNormal"/>
    <w:uiPriority w:val="46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B4C6E7" w:themeColor="accent5" w:themeTint="66"/>
        <w:left w:val="single" w:sz="4" w:space="0" w:color="B4C6E7" w:themeColor="accent5" w:themeTint="66"/>
        <w:bottom w:val="single" w:sz="4" w:space="0" w:color="B4C6E7" w:themeColor="accent5" w:themeTint="66"/>
        <w:right w:val="single" w:sz="4" w:space="0" w:color="B4C6E7" w:themeColor="accent5" w:themeTint="66"/>
        <w:insideH w:val="single" w:sz="4" w:space="0" w:color="B4C6E7" w:themeColor="accent5" w:themeTint="66"/>
        <w:insideV w:val="single" w:sz="4" w:space="0" w:color="B4C6E7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EAAD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Accent6">
    <w:name w:val="Grid Table 1 Light Accent 6"/>
    <w:basedOn w:val="TableNormal"/>
    <w:uiPriority w:val="46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C5E0B3" w:themeColor="accent6" w:themeTint="66"/>
        <w:left w:val="single" w:sz="4" w:space="0" w:color="C5E0B3" w:themeColor="accent6" w:themeTint="66"/>
        <w:bottom w:val="single" w:sz="4" w:space="0" w:color="C5E0B3" w:themeColor="accent6" w:themeTint="66"/>
        <w:right w:val="single" w:sz="4" w:space="0" w:color="C5E0B3" w:themeColor="accent6" w:themeTint="66"/>
        <w:insideH w:val="single" w:sz="4" w:space="0" w:color="C5E0B3" w:themeColor="accent6" w:themeTint="66"/>
        <w:insideV w:val="single" w:sz="4" w:space="0" w:color="C5E0B3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A8D0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2">
    <w:name w:val="Grid Table 2"/>
    <w:basedOn w:val="TableNormal"/>
    <w:uiPriority w:val="47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GridTable2Accent1">
    <w:name w:val="Grid Table 2 Accent 1"/>
    <w:basedOn w:val="TableNormal"/>
    <w:uiPriority w:val="47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2" w:space="0" w:color="9CC2E5" w:themeColor="accent1" w:themeTint="99"/>
        <w:bottom w:val="single" w:sz="2" w:space="0" w:color="9CC2E5" w:themeColor="accent1" w:themeTint="99"/>
        <w:insideH w:val="single" w:sz="2" w:space="0" w:color="9CC2E5" w:themeColor="accent1" w:themeTint="99"/>
        <w:insideV w:val="single" w:sz="2" w:space="0" w:color="9CC2E5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9CC2E5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9CC2E5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customStyle="1" w:styleId="GridTable2Accent2">
    <w:name w:val="Grid Table 2 Accent 2"/>
    <w:basedOn w:val="TableNormal"/>
    <w:uiPriority w:val="47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2" w:space="0" w:color="F4B083" w:themeColor="accent2" w:themeTint="99"/>
        <w:bottom w:val="single" w:sz="2" w:space="0" w:color="F4B083" w:themeColor="accent2" w:themeTint="99"/>
        <w:insideH w:val="single" w:sz="2" w:space="0" w:color="F4B083" w:themeColor="accent2" w:themeTint="99"/>
        <w:insideV w:val="single" w:sz="2" w:space="0" w:color="F4B083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4B083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4B083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customStyle="1" w:styleId="GridTable2Accent3">
    <w:name w:val="Grid Table 2 Accent 3"/>
    <w:basedOn w:val="TableNormal"/>
    <w:uiPriority w:val="47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2" w:space="0" w:color="C9C9C9" w:themeColor="accent3" w:themeTint="99"/>
        <w:bottom w:val="single" w:sz="2" w:space="0" w:color="C9C9C9" w:themeColor="accent3" w:themeTint="99"/>
        <w:insideH w:val="single" w:sz="2" w:space="0" w:color="C9C9C9" w:themeColor="accent3" w:themeTint="99"/>
        <w:insideV w:val="single" w:sz="2" w:space="0" w:color="C9C9C9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C9C9C9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C9C9C9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customStyle="1" w:styleId="GridTable2Accent4">
    <w:name w:val="Grid Table 2 Accent 4"/>
    <w:basedOn w:val="TableNormal"/>
    <w:uiPriority w:val="47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2" w:space="0" w:color="FFD966" w:themeColor="accent4" w:themeTint="99"/>
        <w:bottom w:val="single" w:sz="2" w:space="0" w:color="FFD966" w:themeColor="accent4" w:themeTint="99"/>
        <w:insideH w:val="single" w:sz="2" w:space="0" w:color="FFD966" w:themeColor="accent4" w:themeTint="99"/>
        <w:insideV w:val="single" w:sz="2" w:space="0" w:color="FFD966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FD966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FD966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customStyle="1" w:styleId="GridTable2Accent5">
    <w:name w:val="Grid Table 2 Accent 5"/>
    <w:basedOn w:val="TableNormal"/>
    <w:uiPriority w:val="47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2" w:space="0" w:color="8EAADB" w:themeColor="accent5" w:themeTint="99"/>
        <w:bottom w:val="single" w:sz="2" w:space="0" w:color="8EAADB" w:themeColor="accent5" w:themeTint="99"/>
        <w:insideH w:val="single" w:sz="2" w:space="0" w:color="8EAADB" w:themeColor="accent5" w:themeTint="99"/>
        <w:insideV w:val="single" w:sz="2" w:space="0" w:color="8EAADB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8EAADB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8EAADB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customStyle="1" w:styleId="GridTable2Accent6">
    <w:name w:val="Grid Table 2 Accent 6"/>
    <w:basedOn w:val="TableNormal"/>
    <w:uiPriority w:val="47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2" w:space="0" w:color="A8D08D" w:themeColor="accent6" w:themeTint="99"/>
        <w:bottom w:val="single" w:sz="2" w:space="0" w:color="A8D08D" w:themeColor="accent6" w:themeTint="99"/>
        <w:insideH w:val="single" w:sz="2" w:space="0" w:color="A8D08D" w:themeColor="accent6" w:themeTint="99"/>
        <w:insideV w:val="single" w:sz="2" w:space="0" w:color="A8D08D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A8D08D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A8D08D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customStyle="1" w:styleId="GridTable3">
    <w:name w:val="Grid Table 3"/>
    <w:basedOn w:val="TableNormal"/>
    <w:uiPriority w:val="48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customStyle="1" w:styleId="GridTable3Accent1">
    <w:name w:val="Grid Table 3 Accent 1"/>
    <w:basedOn w:val="TableNormal"/>
    <w:uiPriority w:val="48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  <w:tblStylePr w:type="neCell">
      <w:tblPr/>
      <w:tcPr>
        <w:tcBorders>
          <w:bottom w:val="single" w:sz="4" w:space="0" w:color="9CC2E5" w:themeColor="accent1" w:themeTint="99"/>
        </w:tcBorders>
      </w:tcPr>
    </w:tblStylePr>
    <w:tblStylePr w:type="nwCell">
      <w:tblPr/>
      <w:tcPr>
        <w:tcBorders>
          <w:bottom w:val="single" w:sz="4" w:space="0" w:color="9CC2E5" w:themeColor="accent1" w:themeTint="99"/>
        </w:tcBorders>
      </w:tcPr>
    </w:tblStylePr>
    <w:tblStylePr w:type="seCell">
      <w:tblPr/>
      <w:tcPr>
        <w:tcBorders>
          <w:top w:val="single" w:sz="4" w:space="0" w:color="9CC2E5" w:themeColor="accent1" w:themeTint="99"/>
        </w:tcBorders>
      </w:tcPr>
    </w:tblStylePr>
    <w:tblStylePr w:type="swCell">
      <w:tblPr/>
      <w:tcPr>
        <w:tcBorders>
          <w:top w:val="single" w:sz="4" w:space="0" w:color="9CC2E5" w:themeColor="accent1" w:themeTint="99"/>
        </w:tcBorders>
      </w:tcPr>
    </w:tblStylePr>
  </w:style>
  <w:style w:type="table" w:customStyle="1" w:styleId="GridTable3Accent2">
    <w:name w:val="Grid Table 3 Accent 2"/>
    <w:basedOn w:val="TableNormal"/>
    <w:uiPriority w:val="48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  <w:tblStylePr w:type="neCell">
      <w:tblPr/>
      <w:tcPr>
        <w:tcBorders>
          <w:bottom w:val="single" w:sz="4" w:space="0" w:color="F4B083" w:themeColor="accent2" w:themeTint="99"/>
        </w:tcBorders>
      </w:tcPr>
    </w:tblStylePr>
    <w:tblStylePr w:type="nwCell">
      <w:tblPr/>
      <w:tcPr>
        <w:tcBorders>
          <w:bottom w:val="single" w:sz="4" w:space="0" w:color="F4B083" w:themeColor="accent2" w:themeTint="99"/>
        </w:tcBorders>
      </w:tcPr>
    </w:tblStylePr>
    <w:tblStylePr w:type="seCell">
      <w:tblPr/>
      <w:tcPr>
        <w:tcBorders>
          <w:top w:val="single" w:sz="4" w:space="0" w:color="F4B083" w:themeColor="accent2" w:themeTint="99"/>
        </w:tcBorders>
      </w:tcPr>
    </w:tblStylePr>
    <w:tblStylePr w:type="swCell">
      <w:tblPr/>
      <w:tcPr>
        <w:tcBorders>
          <w:top w:val="single" w:sz="4" w:space="0" w:color="F4B083" w:themeColor="accent2" w:themeTint="99"/>
        </w:tcBorders>
      </w:tcPr>
    </w:tblStylePr>
  </w:style>
  <w:style w:type="table" w:customStyle="1" w:styleId="GridTable3Accent3">
    <w:name w:val="Grid Table 3 Accent 3"/>
    <w:basedOn w:val="TableNormal"/>
    <w:uiPriority w:val="48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  <w:tblStylePr w:type="neCell">
      <w:tblPr/>
      <w:tcPr>
        <w:tcBorders>
          <w:bottom w:val="single" w:sz="4" w:space="0" w:color="C9C9C9" w:themeColor="accent3" w:themeTint="99"/>
        </w:tcBorders>
      </w:tcPr>
    </w:tblStylePr>
    <w:tblStylePr w:type="nwCell">
      <w:tblPr/>
      <w:tcPr>
        <w:tcBorders>
          <w:bottom w:val="single" w:sz="4" w:space="0" w:color="C9C9C9" w:themeColor="accent3" w:themeTint="99"/>
        </w:tcBorders>
      </w:tcPr>
    </w:tblStylePr>
    <w:tblStylePr w:type="seCell">
      <w:tblPr/>
      <w:tcPr>
        <w:tcBorders>
          <w:top w:val="single" w:sz="4" w:space="0" w:color="C9C9C9" w:themeColor="accent3" w:themeTint="99"/>
        </w:tcBorders>
      </w:tcPr>
    </w:tblStylePr>
    <w:tblStylePr w:type="swCell">
      <w:tblPr/>
      <w:tcPr>
        <w:tcBorders>
          <w:top w:val="single" w:sz="4" w:space="0" w:color="C9C9C9" w:themeColor="accent3" w:themeTint="99"/>
        </w:tcBorders>
      </w:tcPr>
    </w:tblStylePr>
  </w:style>
  <w:style w:type="table" w:customStyle="1" w:styleId="GridTable3Accent4">
    <w:name w:val="Grid Table 3 Accent 4"/>
    <w:basedOn w:val="TableNormal"/>
    <w:uiPriority w:val="48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  <w:tblStylePr w:type="neCell">
      <w:tblPr/>
      <w:tcPr>
        <w:tcBorders>
          <w:bottom w:val="single" w:sz="4" w:space="0" w:color="FFD966" w:themeColor="accent4" w:themeTint="99"/>
        </w:tcBorders>
      </w:tcPr>
    </w:tblStylePr>
    <w:tblStylePr w:type="nwCell">
      <w:tblPr/>
      <w:tcPr>
        <w:tcBorders>
          <w:bottom w:val="single" w:sz="4" w:space="0" w:color="FFD966" w:themeColor="accent4" w:themeTint="99"/>
        </w:tcBorders>
      </w:tcPr>
    </w:tblStylePr>
    <w:tblStylePr w:type="seCell">
      <w:tblPr/>
      <w:tcPr>
        <w:tcBorders>
          <w:top w:val="single" w:sz="4" w:space="0" w:color="FFD966" w:themeColor="accent4" w:themeTint="99"/>
        </w:tcBorders>
      </w:tcPr>
    </w:tblStylePr>
    <w:tblStylePr w:type="swCell">
      <w:tblPr/>
      <w:tcPr>
        <w:tcBorders>
          <w:top w:val="single" w:sz="4" w:space="0" w:color="FFD966" w:themeColor="accent4" w:themeTint="99"/>
        </w:tcBorders>
      </w:tcPr>
    </w:tblStylePr>
  </w:style>
  <w:style w:type="table" w:customStyle="1" w:styleId="GridTable3Accent5">
    <w:name w:val="Grid Table 3 Accent 5"/>
    <w:basedOn w:val="TableNormal"/>
    <w:uiPriority w:val="48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  <w:tblStylePr w:type="neCell">
      <w:tblPr/>
      <w:tcPr>
        <w:tcBorders>
          <w:bottom w:val="single" w:sz="4" w:space="0" w:color="8EAADB" w:themeColor="accent5" w:themeTint="99"/>
        </w:tcBorders>
      </w:tcPr>
    </w:tblStylePr>
    <w:tblStylePr w:type="nwCell">
      <w:tblPr/>
      <w:tcPr>
        <w:tcBorders>
          <w:bottom w:val="single" w:sz="4" w:space="0" w:color="8EAADB" w:themeColor="accent5" w:themeTint="99"/>
        </w:tcBorders>
      </w:tcPr>
    </w:tblStylePr>
    <w:tblStylePr w:type="seCell">
      <w:tblPr/>
      <w:tcPr>
        <w:tcBorders>
          <w:top w:val="single" w:sz="4" w:space="0" w:color="8EAADB" w:themeColor="accent5" w:themeTint="99"/>
        </w:tcBorders>
      </w:tcPr>
    </w:tblStylePr>
    <w:tblStylePr w:type="swCell">
      <w:tblPr/>
      <w:tcPr>
        <w:tcBorders>
          <w:top w:val="single" w:sz="4" w:space="0" w:color="8EAADB" w:themeColor="accent5" w:themeTint="99"/>
        </w:tcBorders>
      </w:tcPr>
    </w:tblStylePr>
  </w:style>
  <w:style w:type="table" w:customStyle="1" w:styleId="GridTable3Accent6">
    <w:name w:val="Grid Table 3 Accent 6"/>
    <w:basedOn w:val="TableNormal"/>
    <w:uiPriority w:val="48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  <w:tblStylePr w:type="neCell">
      <w:tblPr/>
      <w:tcPr>
        <w:tcBorders>
          <w:bottom w:val="single" w:sz="4" w:space="0" w:color="A8D08D" w:themeColor="accent6" w:themeTint="99"/>
        </w:tcBorders>
      </w:tcPr>
    </w:tblStylePr>
    <w:tblStylePr w:type="nwCell">
      <w:tblPr/>
      <w:tcPr>
        <w:tcBorders>
          <w:bottom w:val="single" w:sz="4" w:space="0" w:color="A8D08D" w:themeColor="accent6" w:themeTint="99"/>
        </w:tcBorders>
      </w:tcPr>
    </w:tblStylePr>
    <w:tblStylePr w:type="seCell">
      <w:tblPr/>
      <w:tcPr>
        <w:tcBorders>
          <w:top w:val="single" w:sz="4" w:space="0" w:color="A8D08D" w:themeColor="accent6" w:themeTint="99"/>
        </w:tcBorders>
      </w:tcPr>
    </w:tblStylePr>
    <w:tblStylePr w:type="swCell">
      <w:tblPr/>
      <w:tcPr>
        <w:tcBorders>
          <w:top w:val="single" w:sz="4" w:space="0" w:color="A8D08D" w:themeColor="accent6" w:themeTint="99"/>
        </w:tcBorders>
      </w:tcPr>
    </w:tblStylePr>
  </w:style>
  <w:style w:type="table" w:customStyle="1" w:styleId="GridTable4">
    <w:name w:val="Grid Table 4"/>
    <w:basedOn w:val="TableNormal"/>
    <w:uiPriority w:val="49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GridTable4Accent1">
    <w:name w:val="Grid Table 4 Accent 1"/>
    <w:basedOn w:val="TableNormal"/>
    <w:uiPriority w:val="49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1"/>
          <w:left w:val="single" w:sz="4" w:space="0" w:color="5B9BD5" w:themeColor="accent1"/>
          <w:bottom w:val="single" w:sz="4" w:space="0" w:color="5B9BD5" w:themeColor="accent1"/>
          <w:right w:val="single" w:sz="4" w:space="0" w:color="5B9BD5" w:themeColor="accent1"/>
          <w:insideH w:val="nil"/>
          <w:insideV w:val="nil"/>
        </w:tcBorders>
        <w:shd w:val="clear" w:color="auto" w:fill="5B9BD5" w:themeFill="accent1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customStyle="1" w:styleId="GridTable4Accent2">
    <w:name w:val="Grid Table 4 Accent 2"/>
    <w:basedOn w:val="TableNormal"/>
    <w:uiPriority w:val="49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customStyle="1" w:styleId="GridTable4Accent3">
    <w:name w:val="Grid Table 4 Accent 3"/>
    <w:basedOn w:val="TableNormal"/>
    <w:uiPriority w:val="49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customStyle="1" w:styleId="GridTable4Accent4">
    <w:name w:val="Grid Table 4 Accent 4"/>
    <w:basedOn w:val="TableNormal"/>
    <w:uiPriority w:val="49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customStyle="1" w:styleId="GridTable4Accent5">
    <w:name w:val="Grid Table 4 Accent 5"/>
    <w:basedOn w:val="TableNormal"/>
    <w:uiPriority w:val="49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5"/>
          <w:left w:val="single" w:sz="4" w:space="0" w:color="4472C4" w:themeColor="accent5"/>
          <w:bottom w:val="single" w:sz="4" w:space="0" w:color="4472C4" w:themeColor="accent5"/>
          <w:right w:val="single" w:sz="4" w:space="0" w:color="4472C4" w:themeColor="accent5"/>
          <w:insideH w:val="nil"/>
          <w:insideV w:val="nil"/>
        </w:tcBorders>
        <w:shd w:val="clear" w:color="auto" w:fill="4472C4" w:themeFill="accent5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customStyle="1" w:styleId="GridTable4Accent6">
    <w:name w:val="Grid Table 4 Accent 6"/>
    <w:basedOn w:val="TableNormal"/>
    <w:uiPriority w:val="49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</w:rPr>
      <w:tblPr/>
      <w:tcPr>
        <w:tcBorders>
          <w:top w:val="double" w:sz="4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customStyle="1" w:styleId="GridTable5Dark">
    <w:name w:val="Grid Table 5 Dark"/>
    <w:basedOn w:val="TableNormal"/>
    <w:uiPriority w:val="50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customStyle="1" w:styleId="GridTable5DarkAccent1">
    <w:name w:val="Grid Table 5 Dark Accent 1"/>
    <w:basedOn w:val="TableNormal"/>
    <w:uiPriority w:val="50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EEAF6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5B9BD5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5B9BD5" w:themeFill="accent1"/>
      </w:tcPr>
    </w:tblStylePr>
    <w:tblStylePr w:type="band1Vert">
      <w:tblPr/>
      <w:tcPr>
        <w:shd w:val="clear" w:color="auto" w:fill="BDD6EE" w:themeFill="accent1" w:themeFillTint="66"/>
      </w:tcPr>
    </w:tblStylePr>
    <w:tblStylePr w:type="band1Horz">
      <w:tblPr/>
      <w:tcPr>
        <w:shd w:val="clear" w:color="auto" w:fill="BDD6EE" w:themeFill="accent1" w:themeFillTint="66"/>
      </w:tcPr>
    </w:tblStylePr>
  </w:style>
  <w:style w:type="table" w:customStyle="1" w:styleId="GridTable5DarkAccent2">
    <w:name w:val="Grid Table 5 Dark Accent 2"/>
    <w:basedOn w:val="TableNormal"/>
    <w:uiPriority w:val="50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BE4D5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7D31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D7D31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D7D31" w:themeFill="accent2"/>
      </w:tcPr>
    </w:tblStylePr>
    <w:tblStylePr w:type="band1Vert">
      <w:tblPr/>
      <w:tcPr>
        <w:shd w:val="clear" w:color="auto" w:fill="F7CAAC" w:themeFill="accent2" w:themeFillTint="66"/>
      </w:tcPr>
    </w:tblStylePr>
    <w:tblStylePr w:type="band1Horz">
      <w:tblPr/>
      <w:tcPr>
        <w:shd w:val="clear" w:color="auto" w:fill="F7CAAC" w:themeFill="accent2" w:themeFillTint="66"/>
      </w:tcPr>
    </w:tblStylePr>
  </w:style>
  <w:style w:type="table" w:customStyle="1" w:styleId="GridTable5DarkAccent3">
    <w:name w:val="Grid Table 5 Dark Accent 3"/>
    <w:basedOn w:val="TableNormal"/>
    <w:uiPriority w:val="50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EDE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band1Vert">
      <w:tblPr/>
      <w:tcPr>
        <w:shd w:val="clear" w:color="auto" w:fill="DBDBDB" w:themeFill="accent3" w:themeFillTint="66"/>
      </w:tcPr>
    </w:tblStylePr>
    <w:tblStylePr w:type="band1Horz">
      <w:tblPr/>
      <w:tcPr>
        <w:shd w:val="clear" w:color="auto" w:fill="DBDBDB" w:themeFill="accent3" w:themeFillTint="66"/>
      </w:tcPr>
    </w:tblStylePr>
  </w:style>
  <w:style w:type="table" w:customStyle="1" w:styleId="GridTable5DarkAccent4">
    <w:name w:val="Grid Table 5 Dark Accent 4"/>
    <w:basedOn w:val="TableNormal"/>
    <w:uiPriority w:val="50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FF2CC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C000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FC000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FC000" w:themeFill="accent4"/>
      </w:tcPr>
    </w:tblStylePr>
    <w:tblStylePr w:type="band1Vert">
      <w:tblPr/>
      <w:tcPr>
        <w:shd w:val="clear" w:color="auto" w:fill="FFE599" w:themeFill="accent4" w:themeFillTint="66"/>
      </w:tcPr>
    </w:tblStylePr>
    <w:tblStylePr w:type="band1Horz">
      <w:tblPr/>
      <w:tcPr>
        <w:shd w:val="clear" w:color="auto" w:fill="FFE599" w:themeFill="accent4" w:themeFillTint="66"/>
      </w:tcPr>
    </w:tblStylePr>
  </w:style>
  <w:style w:type="table" w:customStyle="1" w:styleId="GridTable5DarkAccent5">
    <w:name w:val="Grid Table 5 Dark Accent 5"/>
    <w:basedOn w:val="TableNormal"/>
    <w:uiPriority w:val="50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9E2F3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472C4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472C4" w:themeFill="accent5"/>
      </w:tcPr>
    </w:tblStylePr>
    <w:tblStylePr w:type="band1Vert">
      <w:tblPr/>
      <w:tcPr>
        <w:shd w:val="clear" w:color="auto" w:fill="B4C6E7" w:themeFill="accent5" w:themeFillTint="66"/>
      </w:tcPr>
    </w:tblStylePr>
    <w:tblStylePr w:type="band1Horz">
      <w:tblPr/>
      <w:tcPr>
        <w:shd w:val="clear" w:color="auto" w:fill="B4C6E7" w:themeFill="accent5" w:themeFillTint="66"/>
      </w:tcPr>
    </w:tblStylePr>
  </w:style>
  <w:style w:type="table" w:customStyle="1" w:styleId="GridTable5DarkAccent6">
    <w:name w:val="Grid Table 5 Dark Accent 6"/>
    <w:basedOn w:val="TableNormal"/>
    <w:uiPriority w:val="50"/>
    <w:rsid w:val="004E75EF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2EFD9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band1Vert">
      <w:tblPr/>
      <w:tcPr>
        <w:shd w:val="clear" w:color="auto" w:fill="C5E0B3" w:themeFill="accent6" w:themeFillTint="66"/>
      </w:tcPr>
    </w:tblStylePr>
    <w:tblStylePr w:type="band1Horz">
      <w:tblPr/>
      <w:tcPr>
        <w:shd w:val="clear" w:color="auto" w:fill="C5E0B3" w:themeFill="accent6" w:themeFillTint="66"/>
      </w:tcPr>
    </w:tblStylePr>
  </w:style>
  <w:style w:type="table" w:customStyle="1" w:styleId="GridTable6Colorful">
    <w:name w:val="Grid Table 6 Colorful"/>
    <w:basedOn w:val="TableNormal"/>
    <w:uiPriority w:val="51"/>
    <w:rsid w:val="004E75EF"/>
    <w:pPr>
      <w:spacing w:after="0" w:line="240" w:lineRule="auto"/>
    </w:pPr>
    <w:rPr>
      <w:rFonts w:eastAsiaTheme="minorEastAsia"/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GridTable6ColorfulAccent1">
    <w:name w:val="Grid Table 6 Colorful Accent 1"/>
    <w:basedOn w:val="TableNormal"/>
    <w:uiPriority w:val="51"/>
    <w:rsid w:val="004E75EF"/>
    <w:pPr>
      <w:spacing w:after="0" w:line="240" w:lineRule="auto"/>
    </w:pPr>
    <w:rPr>
      <w:rFonts w:eastAsiaTheme="minorEastAsia"/>
      <w:color w:val="2E74B5" w:themeColor="accent1" w:themeShade="BF"/>
    </w:rPr>
    <w:tblPr>
      <w:tblStyleRowBandSize w:val="1"/>
      <w:tblStyleColBandSize w:val="1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CC2E5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customStyle="1" w:styleId="GridTable6ColorfulAccent2">
    <w:name w:val="Grid Table 6 Colorful Accent 2"/>
    <w:basedOn w:val="TableNormal"/>
    <w:uiPriority w:val="51"/>
    <w:rsid w:val="004E75EF"/>
    <w:pPr>
      <w:spacing w:after="0" w:line="240" w:lineRule="auto"/>
    </w:pPr>
    <w:rPr>
      <w:rFonts w:eastAsiaTheme="minorEastAsia"/>
      <w:color w:val="C45911" w:themeColor="accent2" w:themeShade="BF"/>
    </w:r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F4B0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customStyle="1" w:styleId="GridTable6ColorfulAccent3">
    <w:name w:val="Grid Table 6 Colorful Accent 3"/>
    <w:basedOn w:val="TableNormal"/>
    <w:uiPriority w:val="51"/>
    <w:rsid w:val="004E75EF"/>
    <w:pPr>
      <w:spacing w:after="0" w:line="240" w:lineRule="auto"/>
    </w:pPr>
    <w:rPr>
      <w:rFonts w:eastAsiaTheme="minorEastAsia"/>
      <w:color w:val="7B7B7B" w:themeColor="accent3" w:themeShade="BF"/>
    </w:r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customStyle="1" w:styleId="GridTable6ColorfulAccent4">
    <w:name w:val="Grid Table 6 Colorful Accent 4"/>
    <w:basedOn w:val="TableNormal"/>
    <w:uiPriority w:val="51"/>
    <w:rsid w:val="004E75EF"/>
    <w:pPr>
      <w:spacing w:after="0" w:line="240" w:lineRule="auto"/>
    </w:pPr>
    <w:rPr>
      <w:rFonts w:eastAsiaTheme="minorEastAsia"/>
      <w:color w:val="BF8F00" w:themeColor="accent4" w:themeShade="BF"/>
    </w:r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FFD966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FD966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customStyle="1" w:styleId="GridTable6ColorfulAccent5">
    <w:name w:val="Grid Table 6 Colorful Accent 5"/>
    <w:basedOn w:val="TableNormal"/>
    <w:uiPriority w:val="51"/>
    <w:rsid w:val="004E75EF"/>
    <w:pPr>
      <w:spacing w:after="0" w:line="240" w:lineRule="auto"/>
    </w:pPr>
    <w:rPr>
      <w:rFonts w:eastAsiaTheme="minorEastAsia"/>
      <w:color w:val="2F5496" w:themeColor="accent5" w:themeShade="BF"/>
    </w:r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8EAAD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customStyle="1" w:styleId="GridTable6ColorfulAccent6">
    <w:name w:val="Grid Table 6 Colorful Accent 6"/>
    <w:basedOn w:val="TableNormal"/>
    <w:uiPriority w:val="51"/>
    <w:rsid w:val="004E75EF"/>
    <w:pPr>
      <w:spacing w:after="0" w:line="240" w:lineRule="auto"/>
    </w:pPr>
    <w:rPr>
      <w:rFonts w:eastAsiaTheme="minorEastAsia"/>
      <w:color w:val="538135" w:themeColor="accent6" w:themeShade="BF"/>
    </w:r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A8D0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customStyle="1" w:styleId="GridTable7Colorful">
    <w:name w:val="Grid Table 7 Colorful"/>
    <w:basedOn w:val="TableNormal"/>
    <w:uiPriority w:val="52"/>
    <w:rsid w:val="004E75EF"/>
    <w:pPr>
      <w:spacing w:after="0" w:line="240" w:lineRule="auto"/>
    </w:pPr>
    <w:rPr>
      <w:rFonts w:eastAsiaTheme="minorEastAsia"/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customStyle="1" w:styleId="GridTable7ColorfulAccent1">
    <w:name w:val="Grid Table 7 Colorful Accent 1"/>
    <w:basedOn w:val="TableNormal"/>
    <w:uiPriority w:val="52"/>
    <w:rsid w:val="004E75EF"/>
    <w:pPr>
      <w:spacing w:after="0" w:line="240" w:lineRule="auto"/>
    </w:pPr>
    <w:rPr>
      <w:rFonts w:eastAsiaTheme="minorEastAsia"/>
      <w:color w:val="2E74B5" w:themeColor="accent1" w:themeShade="BF"/>
    </w:rPr>
    <w:tblPr>
      <w:tblStyleRowBandSize w:val="1"/>
      <w:tblStyleColBandSize w:val="1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  <w:tblStylePr w:type="neCell">
      <w:tblPr/>
      <w:tcPr>
        <w:tcBorders>
          <w:bottom w:val="single" w:sz="4" w:space="0" w:color="9CC2E5" w:themeColor="accent1" w:themeTint="99"/>
        </w:tcBorders>
      </w:tcPr>
    </w:tblStylePr>
    <w:tblStylePr w:type="nwCell">
      <w:tblPr/>
      <w:tcPr>
        <w:tcBorders>
          <w:bottom w:val="single" w:sz="4" w:space="0" w:color="9CC2E5" w:themeColor="accent1" w:themeTint="99"/>
        </w:tcBorders>
      </w:tcPr>
    </w:tblStylePr>
    <w:tblStylePr w:type="seCell">
      <w:tblPr/>
      <w:tcPr>
        <w:tcBorders>
          <w:top w:val="single" w:sz="4" w:space="0" w:color="9CC2E5" w:themeColor="accent1" w:themeTint="99"/>
        </w:tcBorders>
      </w:tcPr>
    </w:tblStylePr>
    <w:tblStylePr w:type="swCell">
      <w:tblPr/>
      <w:tcPr>
        <w:tcBorders>
          <w:top w:val="single" w:sz="4" w:space="0" w:color="9CC2E5" w:themeColor="accent1" w:themeTint="99"/>
        </w:tcBorders>
      </w:tcPr>
    </w:tblStylePr>
  </w:style>
  <w:style w:type="table" w:customStyle="1" w:styleId="GridTable7ColorfulAccent2">
    <w:name w:val="Grid Table 7 Colorful Accent 2"/>
    <w:basedOn w:val="TableNormal"/>
    <w:uiPriority w:val="52"/>
    <w:rsid w:val="004E75EF"/>
    <w:pPr>
      <w:spacing w:after="0" w:line="240" w:lineRule="auto"/>
    </w:pPr>
    <w:rPr>
      <w:rFonts w:eastAsiaTheme="minorEastAsia"/>
      <w:color w:val="C45911" w:themeColor="accent2" w:themeShade="BF"/>
    </w:r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  <w:tblStylePr w:type="neCell">
      <w:tblPr/>
      <w:tcPr>
        <w:tcBorders>
          <w:bottom w:val="single" w:sz="4" w:space="0" w:color="F4B083" w:themeColor="accent2" w:themeTint="99"/>
        </w:tcBorders>
      </w:tcPr>
    </w:tblStylePr>
    <w:tblStylePr w:type="nwCell">
      <w:tblPr/>
      <w:tcPr>
        <w:tcBorders>
          <w:bottom w:val="single" w:sz="4" w:space="0" w:color="F4B083" w:themeColor="accent2" w:themeTint="99"/>
        </w:tcBorders>
      </w:tcPr>
    </w:tblStylePr>
    <w:tblStylePr w:type="seCell">
      <w:tblPr/>
      <w:tcPr>
        <w:tcBorders>
          <w:top w:val="single" w:sz="4" w:space="0" w:color="F4B083" w:themeColor="accent2" w:themeTint="99"/>
        </w:tcBorders>
      </w:tcPr>
    </w:tblStylePr>
    <w:tblStylePr w:type="swCell">
      <w:tblPr/>
      <w:tcPr>
        <w:tcBorders>
          <w:top w:val="single" w:sz="4" w:space="0" w:color="F4B083" w:themeColor="accent2" w:themeTint="99"/>
        </w:tcBorders>
      </w:tcPr>
    </w:tblStylePr>
  </w:style>
  <w:style w:type="table" w:customStyle="1" w:styleId="GridTable7ColorfulAccent3">
    <w:name w:val="Grid Table 7 Colorful Accent 3"/>
    <w:basedOn w:val="TableNormal"/>
    <w:uiPriority w:val="52"/>
    <w:rsid w:val="004E75EF"/>
    <w:pPr>
      <w:spacing w:after="0" w:line="240" w:lineRule="auto"/>
    </w:pPr>
    <w:rPr>
      <w:rFonts w:eastAsiaTheme="minorEastAsia"/>
      <w:color w:val="7B7B7B" w:themeColor="accent3" w:themeShade="BF"/>
    </w:r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  <w:tblStylePr w:type="neCell">
      <w:tblPr/>
      <w:tcPr>
        <w:tcBorders>
          <w:bottom w:val="single" w:sz="4" w:space="0" w:color="C9C9C9" w:themeColor="accent3" w:themeTint="99"/>
        </w:tcBorders>
      </w:tcPr>
    </w:tblStylePr>
    <w:tblStylePr w:type="nwCell">
      <w:tblPr/>
      <w:tcPr>
        <w:tcBorders>
          <w:bottom w:val="single" w:sz="4" w:space="0" w:color="C9C9C9" w:themeColor="accent3" w:themeTint="99"/>
        </w:tcBorders>
      </w:tcPr>
    </w:tblStylePr>
    <w:tblStylePr w:type="seCell">
      <w:tblPr/>
      <w:tcPr>
        <w:tcBorders>
          <w:top w:val="single" w:sz="4" w:space="0" w:color="C9C9C9" w:themeColor="accent3" w:themeTint="99"/>
        </w:tcBorders>
      </w:tcPr>
    </w:tblStylePr>
    <w:tblStylePr w:type="swCell">
      <w:tblPr/>
      <w:tcPr>
        <w:tcBorders>
          <w:top w:val="single" w:sz="4" w:space="0" w:color="C9C9C9" w:themeColor="accent3" w:themeTint="99"/>
        </w:tcBorders>
      </w:tcPr>
    </w:tblStylePr>
  </w:style>
  <w:style w:type="table" w:customStyle="1" w:styleId="GridTable7ColorfulAccent4">
    <w:name w:val="Grid Table 7 Colorful Accent 4"/>
    <w:basedOn w:val="TableNormal"/>
    <w:uiPriority w:val="52"/>
    <w:rsid w:val="004E75EF"/>
    <w:pPr>
      <w:spacing w:after="0" w:line="240" w:lineRule="auto"/>
    </w:pPr>
    <w:rPr>
      <w:rFonts w:eastAsiaTheme="minorEastAsia"/>
      <w:color w:val="BF8F00" w:themeColor="accent4" w:themeShade="BF"/>
    </w:r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  <w:tblStylePr w:type="neCell">
      <w:tblPr/>
      <w:tcPr>
        <w:tcBorders>
          <w:bottom w:val="single" w:sz="4" w:space="0" w:color="FFD966" w:themeColor="accent4" w:themeTint="99"/>
        </w:tcBorders>
      </w:tcPr>
    </w:tblStylePr>
    <w:tblStylePr w:type="nwCell">
      <w:tblPr/>
      <w:tcPr>
        <w:tcBorders>
          <w:bottom w:val="single" w:sz="4" w:space="0" w:color="FFD966" w:themeColor="accent4" w:themeTint="99"/>
        </w:tcBorders>
      </w:tcPr>
    </w:tblStylePr>
    <w:tblStylePr w:type="seCell">
      <w:tblPr/>
      <w:tcPr>
        <w:tcBorders>
          <w:top w:val="single" w:sz="4" w:space="0" w:color="FFD966" w:themeColor="accent4" w:themeTint="99"/>
        </w:tcBorders>
      </w:tcPr>
    </w:tblStylePr>
    <w:tblStylePr w:type="swCell">
      <w:tblPr/>
      <w:tcPr>
        <w:tcBorders>
          <w:top w:val="single" w:sz="4" w:space="0" w:color="FFD966" w:themeColor="accent4" w:themeTint="99"/>
        </w:tcBorders>
      </w:tcPr>
    </w:tblStylePr>
  </w:style>
  <w:style w:type="table" w:customStyle="1" w:styleId="GridTable7ColorfulAccent5">
    <w:name w:val="Grid Table 7 Colorful Accent 5"/>
    <w:basedOn w:val="TableNormal"/>
    <w:uiPriority w:val="52"/>
    <w:rsid w:val="004E75EF"/>
    <w:pPr>
      <w:spacing w:after="0" w:line="240" w:lineRule="auto"/>
    </w:pPr>
    <w:rPr>
      <w:rFonts w:eastAsiaTheme="minorEastAsia"/>
      <w:color w:val="2F5496" w:themeColor="accent5" w:themeShade="BF"/>
    </w:r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  <w:tblStylePr w:type="neCell">
      <w:tblPr/>
      <w:tcPr>
        <w:tcBorders>
          <w:bottom w:val="single" w:sz="4" w:space="0" w:color="8EAADB" w:themeColor="accent5" w:themeTint="99"/>
        </w:tcBorders>
      </w:tcPr>
    </w:tblStylePr>
    <w:tblStylePr w:type="nwCell">
      <w:tblPr/>
      <w:tcPr>
        <w:tcBorders>
          <w:bottom w:val="single" w:sz="4" w:space="0" w:color="8EAADB" w:themeColor="accent5" w:themeTint="99"/>
        </w:tcBorders>
      </w:tcPr>
    </w:tblStylePr>
    <w:tblStylePr w:type="seCell">
      <w:tblPr/>
      <w:tcPr>
        <w:tcBorders>
          <w:top w:val="single" w:sz="4" w:space="0" w:color="8EAADB" w:themeColor="accent5" w:themeTint="99"/>
        </w:tcBorders>
      </w:tcPr>
    </w:tblStylePr>
    <w:tblStylePr w:type="swCell">
      <w:tblPr/>
      <w:tcPr>
        <w:tcBorders>
          <w:top w:val="single" w:sz="4" w:space="0" w:color="8EAADB" w:themeColor="accent5" w:themeTint="99"/>
        </w:tcBorders>
      </w:tcPr>
    </w:tblStylePr>
  </w:style>
  <w:style w:type="table" w:customStyle="1" w:styleId="GridTable7ColorfulAccent6">
    <w:name w:val="Grid Table 7 Colorful Accent 6"/>
    <w:basedOn w:val="TableNormal"/>
    <w:uiPriority w:val="52"/>
    <w:rsid w:val="004E75EF"/>
    <w:pPr>
      <w:spacing w:after="0" w:line="240" w:lineRule="auto"/>
    </w:pPr>
    <w:rPr>
      <w:rFonts w:eastAsiaTheme="minorEastAsia"/>
      <w:color w:val="538135" w:themeColor="accent6" w:themeShade="BF"/>
    </w:r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  <w:tblStylePr w:type="neCell">
      <w:tblPr/>
      <w:tcPr>
        <w:tcBorders>
          <w:bottom w:val="single" w:sz="4" w:space="0" w:color="A8D08D" w:themeColor="accent6" w:themeTint="99"/>
        </w:tcBorders>
      </w:tcPr>
    </w:tblStylePr>
    <w:tblStylePr w:type="nwCell">
      <w:tblPr/>
      <w:tcPr>
        <w:tcBorders>
          <w:bottom w:val="single" w:sz="4" w:space="0" w:color="A8D08D" w:themeColor="accent6" w:themeTint="99"/>
        </w:tcBorders>
      </w:tcPr>
    </w:tblStylePr>
    <w:tblStylePr w:type="seCell">
      <w:tblPr/>
      <w:tcPr>
        <w:tcBorders>
          <w:top w:val="single" w:sz="4" w:space="0" w:color="A8D08D" w:themeColor="accent6" w:themeTint="99"/>
        </w:tcBorders>
      </w:tcPr>
    </w:tblStylePr>
    <w:tblStylePr w:type="swCell">
      <w:tblPr/>
      <w:tcPr>
        <w:tcBorders>
          <w:top w:val="single" w:sz="4" w:space="0" w:color="A8D08D" w:themeColor="accent6" w:themeTint="99"/>
        </w:tcBorders>
      </w:tcPr>
    </w:tblStylePr>
  </w:style>
  <w:style w:type="character" w:styleId="PageNumber">
    <w:name w:val="page number"/>
    <w:basedOn w:val="DefaultParagraphFont"/>
    <w:uiPriority w:val="99"/>
    <w:semiHidden/>
    <w:unhideWhenUsed/>
    <w:rsid w:val="004E75EF"/>
    <w:rPr>
      <w:lang w:val="sv-SE"/>
    </w:rPr>
  </w:style>
  <w:style w:type="paragraph" w:styleId="Signature">
    <w:name w:val="Signature"/>
    <w:basedOn w:val="Normal"/>
    <w:link w:val="SignatureChar"/>
    <w:uiPriority w:val="99"/>
    <w:semiHidden/>
    <w:unhideWhenUsed/>
    <w:rsid w:val="004E75EF"/>
    <w:pPr>
      <w:spacing w:after="0" w:line="240" w:lineRule="auto"/>
      <w:ind w:left="4252"/>
    </w:pPr>
    <w:rPr>
      <w:rFonts w:ascii="Times New Roman" w:hAnsi="Times New Roman"/>
      <w:lang w:val="sv-SE"/>
    </w:rPr>
  </w:style>
  <w:style w:type="character" w:customStyle="1" w:styleId="SignatureChar">
    <w:name w:val="Signature Char"/>
    <w:basedOn w:val="DefaultParagraphFont"/>
    <w:link w:val="Signature"/>
    <w:uiPriority w:val="99"/>
    <w:semiHidden/>
    <w:rsid w:val="004E75EF"/>
    <w:rPr>
      <w:rFonts w:ascii="Times New Roman" w:hAnsi="Times New Roman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4E75EF"/>
    <w:pPr>
      <w:spacing w:after="0" w:line="240" w:lineRule="auto"/>
    </w:pPr>
    <w:rPr>
      <w:rFonts w:ascii="Times New Roman" w:hAnsi="Times New Roman"/>
      <w:sz w:val="20"/>
      <w:szCs w:val="20"/>
      <w:lang w:val="sv-SE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4E75EF"/>
    <w:rPr>
      <w:rFonts w:ascii="Times New Roman" w:hAnsi="Times New Roman"/>
      <w:sz w:val="20"/>
      <w:szCs w:val="20"/>
    </w:rPr>
  </w:style>
  <w:style w:type="character" w:styleId="EndnoteReference">
    <w:name w:val="endnote reference"/>
    <w:basedOn w:val="DefaultParagraphFont"/>
    <w:uiPriority w:val="99"/>
    <w:semiHidden/>
    <w:unhideWhenUsed/>
    <w:rsid w:val="004E75EF"/>
    <w:rPr>
      <w:vertAlign w:val="superscript"/>
      <w:lang w:val="sv-SE"/>
    </w:rPr>
  </w:style>
  <w:style w:type="table" w:styleId="TableClassic1">
    <w:name w:val="Table Classic 1"/>
    <w:basedOn w:val="TableNormal"/>
    <w:uiPriority w:val="99"/>
    <w:semiHidden/>
    <w:unhideWhenUsed/>
    <w:rsid w:val="004E75EF"/>
    <w:pPr>
      <w:spacing w:after="200" w:line="240" w:lineRule="auto"/>
    </w:pPr>
    <w:rPr>
      <w:rFonts w:eastAsiaTheme="minorEastAsia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2">
    <w:name w:val="Table Classic 2"/>
    <w:basedOn w:val="TableNormal"/>
    <w:uiPriority w:val="99"/>
    <w:semiHidden/>
    <w:unhideWhenUsed/>
    <w:rsid w:val="004E75EF"/>
    <w:pPr>
      <w:spacing w:after="200" w:line="240" w:lineRule="auto"/>
    </w:pPr>
    <w:rPr>
      <w:rFonts w:eastAsiaTheme="minorEastAsia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3">
    <w:name w:val="Table Classic 3"/>
    <w:basedOn w:val="TableNormal"/>
    <w:uiPriority w:val="99"/>
    <w:semiHidden/>
    <w:unhideWhenUsed/>
    <w:rsid w:val="004E75EF"/>
    <w:pPr>
      <w:spacing w:after="200" w:line="240" w:lineRule="auto"/>
    </w:pPr>
    <w:rPr>
      <w:rFonts w:eastAsiaTheme="minorEastAsia"/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4">
    <w:name w:val="Table Classic 4"/>
    <w:basedOn w:val="TableNormal"/>
    <w:uiPriority w:val="99"/>
    <w:semiHidden/>
    <w:unhideWhenUsed/>
    <w:rsid w:val="004E75EF"/>
    <w:pPr>
      <w:spacing w:after="200" w:line="240" w:lineRule="auto"/>
    </w:pPr>
    <w:rPr>
      <w:rFonts w:eastAsiaTheme="minorEastAsia"/>
    </w:r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3Deffects1">
    <w:name w:val="Table 3D effects 1"/>
    <w:basedOn w:val="TableNormal"/>
    <w:uiPriority w:val="99"/>
    <w:semiHidden/>
    <w:unhideWhenUsed/>
    <w:rsid w:val="004E75EF"/>
    <w:pPr>
      <w:spacing w:after="200" w:line="240" w:lineRule="auto"/>
    </w:pPr>
    <w:rPr>
      <w:rFonts w:eastAsiaTheme="minorEastAsia"/>
    </w:r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3Deffects2">
    <w:name w:val="Table 3D effects 2"/>
    <w:basedOn w:val="TableNormal"/>
    <w:uiPriority w:val="99"/>
    <w:semiHidden/>
    <w:unhideWhenUsed/>
    <w:rsid w:val="004E75EF"/>
    <w:pPr>
      <w:spacing w:after="200" w:line="240" w:lineRule="auto"/>
    </w:pPr>
    <w:rPr>
      <w:rFonts w:eastAsiaTheme="minorEastAsia"/>
    </w:r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3Deffects3">
    <w:name w:val="Table 3D effects 3"/>
    <w:basedOn w:val="TableNormal"/>
    <w:uiPriority w:val="99"/>
    <w:semiHidden/>
    <w:unhideWhenUsed/>
    <w:rsid w:val="004E75EF"/>
    <w:pPr>
      <w:spacing w:after="200" w:line="240" w:lineRule="auto"/>
    </w:pPr>
    <w:rPr>
      <w:rFonts w:eastAsiaTheme="minorEastAsia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1">
    <w:name w:val="Table Columns 1"/>
    <w:basedOn w:val="TableNormal"/>
    <w:uiPriority w:val="99"/>
    <w:semiHidden/>
    <w:unhideWhenUsed/>
    <w:rsid w:val="004E75EF"/>
    <w:pPr>
      <w:spacing w:after="200" w:line="240" w:lineRule="auto"/>
    </w:pPr>
    <w:rPr>
      <w:rFonts w:eastAsiaTheme="minorEastAsia"/>
      <w:b/>
      <w:bCs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2">
    <w:name w:val="Table Columns 2"/>
    <w:basedOn w:val="TableNormal"/>
    <w:uiPriority w:val="99"/>
    <w:semiHidden/>
    <w:unhideWhenUsed/>
    <w:rsid w:val="004E75EF"/>
    <w:pPr>
      <w:spacing w:after="200" w:line="240" w:lineRule="auto"/>
    </w:pPr>
    <w:rPr>
      <w:rFonts w:eastAsiaTheme="minorEastAsia"/>
      <w:b/>
      <w:bCs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3">
    <w:name w:val="Table Columns 3"/>
    <w:basedOn w:val="TableNormal"/>
    <w:uiPriority w:val="99"/>
    <w:semiHidden/>
    <w:unhideWhenUsed/>
    <w:rsid w:val="004E75EF"/>
    <w:pPr>
      <w:spacing w:after="200" w:line="240" w:lineRule="auto"/>
    </w:pPr>
    <w:rPr>
      <w:rFonts w:eastAsiaTheme="minorEastAsia"/>
      <w:b/>
      <w:bCs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4">
    <w:name w:val="Table Columns 4"/>
    <w:basedOn w:val="TableNormal"/>
    <w:uiPriority w:val="99"/>
    <w:semiHidden/>
    <w:unhideWhenUsed/>
    <w:rsid w:val="004E75EF"/>
    <w:pPr>
      <w:spacing w:after="200" w:line="240" w:lineRule="auto"/>
    </w:pPr>
    <w:rPr>
      <w:rFonts w:eastAsiaTheme="minorEastAsia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leColumns5">
    <w:name w:val="Table Columns 5"/>
    <w:basedOn w:val="TableNormal"/>
    <w:uiPriority w:val="99"/>
    <w:semiHidden/>
    <w:unhideWhenUsed/>
    <w:rsid w:val="004E75EF"/>
    <w:pPr>
      <w:spacing w:after="200" w:line="240" w:lineRule="auto"/>
    </w:pPr>
    <w:rPr>
      <w:rFonts w:eastAsiaTheme="minorEastAsia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leList1">
    <w:name w:val="Table List 1"/>
    <w:basedOn w:val="TableNormal"/>
    <w:uiPriority w:val="99"/>
    <w:semiHidden/>
    <w:unhideWhenUsed/>
    <w:rsid w:val="004E75EF"/>
    <w:pPr>
      <w:spacing w:after="200" w:line="240" w:lineRule="auto"/>
    </w:pPr>
    <w:rPr>
      <w:rFonts w:eastAsiaTheme="minorEastAsia"/>
    </w:rPr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2">
    <w:name w:val="Table List 2"/>
    <w:basedOn w:val="TableNormal"/>
    <w:uiPriority w:val="99"/>
    <w:semiHidden/>
    <w:unhideWhenUsed/>
    <w:rsid w:val="004E75EF"/>
    <w:pPr>
      <w:spacing w:after="200" w:line="240" w:lineRule="auto"/>
    </w:pPr>
    <w:rPr>
      <w:rFonts w:eastAsiaTheme="minorEastAsia"/>
    </w:rPr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3">
    <w:name w:val="Table List 3"/>
    <w:basedOn w:val="TableNormal"/>
    <w:uiPriority w:val="99"/>
    <w:semiHidden/>
    <w:unhideWhenUsed/>
    <w:rsid w:val="004E75EF"/>
    <w:pPr>
      <w:spacing w:after="200" w:line="240" w:lineRule="auto"/>
    </w:pPr>
    <w:rPr>
      <w:rFonts w:eastAsiaTheme="minorEastAsia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4">
    <w:name w:val="Table List 4"/>
    <w:basedOn w:val="TableNormal"/>
    <w:uiPriority w:val="99"/>
    <w:semiHidden/>
    <w:unhideWhenUsed/>
    <w:rsid w:val="004E75EF"/>
    <w:pPr>
      <w:spacing w:after="200" w:line="240" w:lineRule="auto"/>
    </w:pPr>
    <w:rPr>
      <w:rFonts w:eastAsiaTheme="minorEastAsia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leList5">
    <w:name w:val="Table List 5"/>
    <w:basedOn w:val="TableNormal"/>
    <w:uiPriority w:val="99"/>
    <w:semiHidden/>
    <w:unhideWhenUsed/>
    <w:rsid w:val="004E75EF"/>
    <w:pPr>
      <w:spacing w:after="200" w:line="240" w:lineRule="auto"/>
    </w:pPr>
    <w:rPr>
      <w:rFonts w:eastAsiaTheme="minorEastAsia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6">
    <w:name w:val="Table List 6"/>
    <w:basedOn w:val="TableNormal"/>
    <w:uiPriority w:val="99"/>
    <w:semiHidden/>
    <w:unhideWhenUsed/>
    <w:rsid w:val="004E75EF"/>
    <w:pPr>
      <w:spacing w:after="200" w:line="240" w:lineRule="auto"/>
    </w:pPr>
    <w:rPr>
      <w:rFonts w:eastAsiaTheme="minorEastAsia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leList7">
    <w:name w:val="Table List 7"/>
    <w:basedOn w:val="TableNormal"/>
    <w:uiPriority w:val="99"/>
    <w:semiHidden/>
    <w:unhideWhenUsed/>
    <w:rsid w:val="004E75EF"/>
    <w:pPr>
      <w:spacing w:after="200" w:line="240" w:lineRule="auto"/>
    </w:pPr>
    <w:rPr>
      <w:rFonts w:eastAsiaTheme="minorEastAsia"/>
    </w:rPr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leList8">
    <w:name w:val="Table List 8"/>
    <w:basedOn w:val="TableNormal"/>
    <w:uiPriority w:val="99"/>
    <w:semiHidden/>
    <w:unhideWhenUsed/>
    <w:rsid w:val="004E75EF"/>
    <w:pPr>
      <w:spacing w:after="200" w:line="240" w:lineRule="auto"/>
    </w:pPr>
    <w:rPr>
      <w:rFonts w:eastAsiaTheme="minorEastAsia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table" w:styleId="TableGrid1">
    <w:name w:val="Table Grid 1"/>
    <w:basedOn w:val="TableNormal"/>
    <w:uiPriority w:val="99"/>
    <w:semiHidden/>
    <w:unhideWhenUsed/>
    <w:rsid w:val="004E75EF"/>
    <w:pPr>
      <w:spacing w:after="200" w:line="240" w:lineRule="auto"/>
    </w:pPr>
    <w:rPr>
      <w:rFonts w:eastAsiaTheme="minorEastAsia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2">
    <w:name w:val="Table Grid 2"/>
    <w:basedOn w:val="TableNormal"/>
    <w:uiPriority w:val="99"/>
    <w:semiHidden/>
    <w:unhideWhenUsed/>
    <w:rsid w:val="004E75EF"/>
    <w:pPr>
      <w:spacing w:after="200" w:line="240" w:lineRule="auto"/>
    </w:pPr>
    <w:rPr>
      <w:rFonts w:eastAsiaTheme="minorEastAsia"/>
    </w:r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3">
    <w:name w:val="Table Grid 3"/>
    <w:basedOn w:val="TableNormal"/>
    <w:uiPriority w:val="99"/>
    <w:semiHidden/>
    <w:unhideWhenUsed/>
    <w:rsid w:val="004E75EF"/>
    <w:pPr>
      <w:spacing w:after="200" w:line="240" w:lineRule="auto"/>
    </w:pPr>
    <w:rPr>
      <w:rFonts w:eastAsiaTheme="minorEastAsia"/>
    </w:r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4">
    <w:name w:val="Table Grid 4"/>
    <w:basedOn w:val="TableNormal"/>
    <w:uiPriority w:val="99"/>
    <w:semiHidden/>
    <w:unhideWhenUsed/>
    <w:rsid w:val="004E75EF"/>
    <w:pPr>
      <w:spacing w:after="200" w:line="240" w:lineRule="auto"/>
    </w:pPr>
    <w:rPr>
      <w:rFonts w:eastAsiaTheme="minorEastAsia"/>
    </w:r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5">
    <w:name w:val="Table Grid 5"/>
    <w:basedOn w:val="TableNormal"/>
    <w:uiPriority w:val="99"/>
    <w:semiHidden/>
    <w:unhideWhenUsed/>
    <w:rsid w:val="004E75EF"/>
    <w:pPr>
      <w:spacing w:after="200" w:line="240" w:lineRule="auto"/>
    </w:pPr>
    <w:rPr>
      <w:rFonts w:eastAsiaTheme="minorEastAsia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6">
    <w:name w:val="Table Grid 6"/>
    <w:basedOn w:val="TableNormal"/>
    <w:uiPriority w:val="99"/>
    <w:semiHidden/>
    <w:unhideWhenUsed/>
    <w:rsid w:val="004E75EF"/>
    <w:pPr>
      <w:spacing w:after="200" w:line="240" w:lineRule="auto"/>
    </w:pPr>
    <w:rPr>
      <w:rFonts w:eastAsiaTheme="minorEastAsia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7">
    <w:name w:val="Table Grid 7"/>
    <w:basedOn w:val="TableNormal"/>
    <w:uiPriority w:val="99"/>
    <w:semiHidden/>
    <w:unhideWhenUsed/>
    <w:rsid w:val="004E75EF"/>
    <w:pPr>
      <w:spacing w:after="200" w:line="240" w:lineRule="auto"/>
    </w:pPr>
    <w:rPr>
      <w:rFonts w:eastAsiaTheme="minorEastAsia"/>
      <w:b/>
      <w:bCs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8">
    <w:name w:val="Table Grid 8"/>
    <w:basedOn w:val="TableNormal"/>
    <w:uiPriority w:val="99"/>
    <w:semiHidden/>
    <w:unhideWhenUsed/>
    <w:rsid w:val="004E75EF"/>
    <w:pPr>
      <w:spacing w:after="200" w:line="240" w:lineRule="auto"/>
    </w:pPr>
    <w:rPr>
      <w:rFonts w:eastAsiaTheme="minorEastAsia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GridTableLight">
    <w:name w:val="Grid Table Light"/>
    <w:basedOn w:val="TableNormal"/>
    <w:uiPriority w:val="40"/>
    <w:rsid w:val="004E75EF"/>
    <w:pPr>
      <w:spacing w:after="0" w:line="240" w:lineRule="auto"/>
    </w:pPr>
    <w:rPr>
      <w:rFonts w:eastAsiaTheme="minorEastAsia"/>
    </w:r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leTheme">
    <w:name w:val="Table Theme"/>
    <w:basedOn w:val="TableNormal"/>
    <w:uiPriority w:val="99"/>
    <w:semiHidden/>
    <w:unhideWhenUsed/>
    <w:rsid w:val="004E75EF"/>
    <w:pPr>
      <w:spacing w:after="200" w:line="240" w:lineRule="auto"/>
    </w:pPr>
    <w:rPr>
      <w:rFonts w:eastAsiaTheme="minorEastAsi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Web1">
    <w:name w:val="Table Web 1"/>
    <w:basedOn w:val="TableNormal"/>
    <w:uiPriority w:val="99"/>
    <w:semiHidden/>
    <w:unhideWhenUsed/>
    <w:rsid w:val="004E75EF"/>
    <w:pPr>
      <w:spacing w:after="200" w:line="240" w:lineRule="auto"/>
    </w:pPr>
    <w:rPr>
      <w:rFonts w:eastAsiaTheme="minorEastAsia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2">
    <w:name w:val="Table Web 2"/>
    <w:basedOn w:val="TableNormal"/>
    <w:uiPriority w:val="99"/>
    <w:semiHidden/>
    <w:unhideWhenUsed/>
    <w:rsid w:val="004E75EF"/>
    <w:pPr>
      <w:spacing w:after="200" w:line="240" w:lineRule="auto"/>
    </w:pPr>
    <w:rPr>
      <w:rFonts w:eastAsiaTheme="minorEastAsia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3">
    <w:name w:val="Table Web 3"/>
    <w:basedOn w:val="TableNormal"/>
    <w:uiPriority w:val="99"/>
    <w:semiHidden/>
    <w:unhideWhenUsed/>
    <w:rsid w:val="004E75EF"/>
    <w:pPr>
      <w:spacing w:after="200" w:line="240" w:lineRule="auto"/>
    </w:pPr>
    <w:rPr>
      <w:rFonts w:eastAsiaTheme="minorEastAsia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customStyle="1" w:styleId="EndNoteBibliographyTitle">
    <w:name w:val="EndNote Bibliography Title"/>
    <w:basedOn w:val="Normal"/>
    <w:link w:val="EndNoteBibliographyTitleChar"/>
    <w:rsid w:val="00943D1E"/>
    <w:pPr>
      <w:spacing w:after="0"/>
      <w:jc w:val="center"/>
    </w:pPr>
    <w:rPr>
      <w:rFonts w:ascii="Calibri" w:hAnsi="Calibri"/>
      <w:noProof/>
      <w:lang w:val="en-US"/>
    </w:rPr>
  </w:style>
  <w:style w:type="character" w:customStyle="1" w:styleId="EndNoteBibliographyTitleChar">
    <w:name w:val="EndNote Bibliography Title Char"/>
    <w:basedOn w:val="DefaultParagraphFont"/>
    <w:link w:val="EndNoteBibliographyTitle"/>
    <w:rsid w:val="00943D1E"/>
    <w:rPr>
      <w:rFonts w:ascii="Calibri" w:hAnsi="Calibri"/>
      <w:noProof/>
      <w:lang w:val="en-US"/>
    </w:rPr>
  </w:style>
  <w:style w:type="paragraph" w:customStyle="1" w:styleId="EndNoteBibliography">
    <w:name w:val="EndNote Bibliography"/>
    <w:basedOn w:val="Normal"/>
    <w:link w:val="EndNoteBibliographyChar"/>
    <w:rsid w:val="00943D1E"/>
    <w:pPr>
      <w:spacing w:line="240" w:lineRule="auto"/>
      <w:jc w:val="both"/>
    </w:pPr>
    <w:rPr>
      <w:rFonts w:ascii="Calibri" w:hAnsi="Calibri"/>
      <w:noProof/>
      <w:lang w:val="en-US"/>
    </w:rPr>
  </w:style>
  <w:style w:type="character" w:customStyle="1" w:styleId="EndNoteBibliographyChar">
    <w:name w:val="EndNote Bibliography Char"/>
    <w:basedOn w:val="DefaultParagraphFont"/>
    <w:link w:val="EndNoteBibliography"/>
    <w:rsid w:val="00943D1E"/>
    <w:rPr>
      <w:rFonts w:ascii="Calibri" w:hAnsi="Calibri"/>
      <w:noProof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423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13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282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780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966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444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057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025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606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435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874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978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365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454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195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003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710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880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343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hyperlink" Target="https://www.ncbi.nlm.nih.gov/nucleotide/619329007?report=genbank&amp;log$=nucltop&amp;blast_rank=1&amp;RID=TN1A83JG014" TargetMode="External"/><Relationship Id="rId3" Type="http://schemas.openxmlformats.org/officeDocument/2006/relationships/styles" Target="styles.xml"/><Relationship Id="rId21" Type="http://schemas.openxmlformats.org/officeDocument/2006/relationships/hyperlink" Target="https://www.ncbi.nlm.nih.gov/nucleotide/33239450?report=genbank&amp;log$=nucltop&amp;blast_rank=1&amp;RID=TN1HBBWZ016" TargetMode="Externa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hyperlink" Target="https://www.ncbi.nlm.nih.gov/nucleotide/225543214?report=genbank&amp;log$=nucltop&amp;blast_rank=1&amp;RID=TN168AHM016" TargetMode="External"/><Relationship Id="rId2" Type="http://schemas.openxmlformats.org/officeDocument/2006/relationships/numbering" Target="numbering.xml"/><Relationship Id="rId16" Type="http://schemas.openxmlformats.org/officeDocument/2006/relationships/hyperlink" Target="https://www.ncbi.nlm.nih.gov/nucleotide/33239450?report=genbank&amp;log$=nucltop&amp;blast_rank=1&amp;RID=TN0Z25N1016" TargetMode="External"/><Relationship Id="rId20" Type="http://schemas.openxmlformats.org/officeDocument/2006/relationships/hyperlink" Target="http://www.ncbi.nlm.nih.gov/nuccore/NM_002087.2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microsoft.com/office/2011/relationships/people" Target="people.xml"/><Relationship Id="rId5" Type="http://schemas.openxmlformats.org/officeDocument/2006/relationships/settings" Target="settings.xml"/><Relationship Id="rId15" Type="http://schemas.openxmlformats.org/officeDocument/2006/relationships/hyperlink" Target="https://www.ncbi.nlm.nih.gov/nucleotide/240849334?report=genbank&amp;log$=nucltop&amp;blast_rank=2&amp;RID=TN0NC0X5016" TargetMode="External"/><Relationship Id="rId23" Type="http://schemas.openxmlformats.org/officeDocument/2006/relationships/theme" Target="theme/theme1.xml"/><Relationship Id="rId10" Type="http://schemas.openxmlformats.org/officeDocument/2006/relationships/image" Target="media/image2.png"/><Relationship Id="rId19" Type="http://schemas.openxmlformats.org/officeDocument/2006/relationships/hyperlink" Target="http://www.ncbi.nlm.nih.gov/nuccore/NM_002959.5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D7A9B51-5661-41C8-A6FD-CBE2E4E3080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7</Pages>
  <Words>748</Words>
  <Characters>4942</Characters>
  <Application>Microsoft Office Word</Application>
  <DocSecurity>0</DocSecurity>
  <Lines>214</Lines>
  <Paragraphs>105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Rubrik</vt:lpstr>
      </vt:variant>
      <vt:variant>
        <vt:i4>1</vt:i4>
      </vt:variant>
    </vt:vector>
  </HeadingPairs>
  <TitlesOfParts>
    <vt:vector size="2" baseType="lpstr">
      <vt:lpstr/>
      <vt:lpstr/>
    </vt:vector>
  </TitlesOfParts>
  <Company>Gothenburg University</Company>
  <LinksUpToDate>false</LinksUpToDate>
  <CharactersWithSpaces>5585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Karoline Berger</dc:creator>
  <cp:keywords/>
  <dc:description/>
  <cp:lastModifiedBy>AJTUALA</cp:lastModifiedBy>
  <cp:revision>8</cp:revision>
  <cp:lastPrinted>2016-11-03T07:24:00Z</cp:lastPrinted>
  <dcterms:created xsi:type="dcterms:W3CDTF">2018-08-15T08:22:00Z</dcterms:created>
  <dcterms:modified xsi:type="dcterms:W3CDTF">2018-10-09T06:32:00Z</dcterms:modified>
</cp:coreProperties>
</file>